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E44FD" w14:textId="0A4AE28D" w:rsidR="009A4BB5" w:rsidRPr="00D81E16" w:rsidRDefault="001B228F" w:rsidP="00D97B5C">
      <w:pPr>
        <w:spacing w:after="0" w:line="240" w:lineRule="auto"/>
        <w:rPr>
          <w:ins w:id="0" w:author="DAYAMBA Frédéric Arsène" w:date="2025-10-12T06:17:00Z" w16du:dateUtc="2025-10-12T06:17:00Z"/>
          <w:rFonts w:ascii="Arial" w:hAnsi="Arial" w:cs="Arial"/>
          <w:b/>
          <w:bCs/>
          <w:sz w:val="20"/>
          <w:szCs w:val="20"/>
          <w:lang w:val="fr-FR"/>
        </w:rPr>
      </w:pPr>
      <w:ins w:id="1" w:author="MITTEMPERGHER Damien" w:date="2025-10-13T20:56:00Z" w16du:dateUtc="2025-10-13T16:56:00Z">
        <w:del w:id="2" w:author="MITTEMPERGHER Damien [2]" w:date="2025-10-14T18:57:00Z" w16du:dateUtc="2025-10-14T14:57:00Z">
          <w:r w:rsidDel="00D47F32">
            <w:rPr>
              <w:rFonts w:ascii="Arial" w:hAnsi="Arial" w:cs="Arial"/>
              <w:b/>
              <w:bCs/>
              <w:sz w:val="20"/>
              <w:szCs w:val="20"/>
              <w:lang w:val="fr-FR"/>
            </w:rPr>
            <w:delText>[</w:delText>
          </w:r>
        </w:del>
      </w:ins>
      <w:r w:rsidR="009A4BB5" w:rsidRPr="00D47F32">
        <w:rPr>
          <w:rFonts w:ascii="Arial" w:hAnsi="Arial" w:cs="Arial"/>
          <w:b/>
          <w:bCs/>
          <w:strike/>
          <w:sz w:val="20"/>
          <w:szCs w:val="20"/>
          <w:lang w:val="fr-FR"/>
          <w:rPrChange w:id="3" w:author="MITTEMPERGHER Damien [2]" w:date="2025-10-14T18:57:00Z" w16du:dateUtc="2025-10-14T14:57:00Z">
            <w:rPr>
              <w:rFonts w:ascii="Arial" w:hAnsi="Arial" w:cs="Arial"/>
              <w:b/>
              <w:bCs/>
              <w:sz w:val="20"/>
              <w:szCs w:val="20"/>
              <w:lang w:val="fr-FR"/>
            </w:rPr>
          </w:rPrChange>
        </w:rPr>
        <w:t>054 – Rendre les droits de la nature opérationnels à travers leur mise en œuvre dans les territoires</w:t>
      </w:r>
      <w:ins w:id="4" w:author="MITTEMPERGHER Damien" w:date="2025-10-13T20:56:00Z" w16du:dateUtc="2025-10-13T16:56:00Z">
        <w:del w:id="5" w:author="MITTEMPERGHER Damien [2]" w:date="2025-10-14T18:57:00Z" w16du:dateUtc="2025-10-14T14:57:00Z">
          <w:r w:rsidDel="00D47F32">
            <w:rPr>
              <w:rFonts w:ascii="Arial" w:hAnsi="Arial" w:cs="Arial"/>
              <w:b/>
              <w:bCs/>
              <w:sz w:val="20"/>
              <w:szCs w:val="20"/>
              <w:lang w:val="fr-FR"/>
            </w:rPr>
            <w:delText>]</w:delText>
          </w:r>
        </w:del>
      </w:ins>
    </w:p>
    <w:p w14:paraId="370AC656" w14:textId="77777777" w:rsidR="00960592" w:rsidRDefault="00960592" w:rsidP="00D97B5C">
      <w:pPr>
        <w:spacing w:after="0" w:line="240" w:lineRule="auto"/>
        <w:rPr>
          <w:ins w:id="6" w:author="DAYAMBA Frédéric Arsène" w:date="2025-10-12T06:17:00Z" w16du:dateUtc="2025-10-12T06:17:00Z"/>
          <w:rFonts w:ascii="Arial" w:hAnsi="Arial" w:cs="Arial"/>
          <w:b/>
          <w:bCs/>
          <w:sz w:val="20"/>
          <w:szCs w:val="20"/>
          <w:lang w:val="fr-FR"/>
        </w:rPr>
      </w:pPr>
    </w:p>
    <w:p w14:paraId="58218D21" w14:textId="392A40B7" w:rsidR="00D81B32" w:rsidRDefault="00792337" w:rsidP="00D97B5C">
      <w:pPr>
        <w:spacing w:after="0" w:line="240" w:lineRule="auto"/>
        <w:rPr>
          <w:ins w:id="7" w:author="MITTEMPERGHER Damien" w:date="2025-10-13T21:16:00Z" w16du:dateUtc="2025-10-13T17:16:00Z"/>
          <w:rFonts w:ascii="Arial" w:hAnsi="Arial" w:cs="Arial"/>
          <w:b/>
          <w:bCs/>
          <w:sz w:val="20"/>
          <w:szCs w:val="20"/>
          <w:lang w:val="fr-FR"/>
        </w:rPr>
      </w:pPr>
      <w:del w:id="8" w:author="MITTEMPERGHER Damien [2]" w:date="2025-10-14T18:57:00Z" w16du:dateUtc="2025-10-14T14:57:00Z">
        <w:r w:rsidDel="00D47F32">
          <w:rPr>
            <w:rFonts w:ascii="Arial" w:hAnsi="Arial" w:cs="Arial"/>
            <w:b/>
            <w:bCs/>
            <w:sz w:val="20"/>
            <w:szCs w:val="20"/>
            <w:lang w:val="fr-FR"/>
          </w:rPr>
          <w:delText>[</w:delText>
        </w:r>
      </w:del>
      <w:ins w:id="9" w:author="DAYAMBA Frédéric Arsène" w:date="2025-10-12T08:37:00Z" w16du:dateUtc="2025-10-12T08:37:00Z">
        <w:r w:rsidR="00B91A0A" w:rsidRPr="00D47F32">
          <w:rPr>
            <w:rFonts w:ascii="Arial" w:hAnsi="Arial" w:cs="Arial"/>
            <w:b/>
            <w:bCs/>
            <w:strike/>
            <w:sz w:val="20"/>
            <w:szCs w:val="20"/>
            <w:lang w:val="fr-FR"/>
            <w:rPrChange w:id="10" w:author="MITTEMPERGHER Damien [2]" w:date="2025-10-14T18:57:00Z" w16du:dateUtc="2025-10-14T14:57:00Z">
              <w:rPr>
                <w:rFonts w:ascii="Arial" w:hAnsi="Arial" w:cs="Arial"/>
                <w:b/>
                <w:bCs/>
                <w:sz w:val="20"/>
                <w:szCs w:val="20"/>
                <w:lang w:val="fr-FR"/>
              </w:rPr>
            </w:rPrChange>
          </w:rPr>
          <w:t xml:space="preserve">054 - </w:t>
        </w:r>
      </w:ins>
      <w:ins w:id="11" w:author="DAYAMBA Frédéric Arsène" w:date="2025-10-12T06:17:00Z" w16du:dateUtc="2025-10-12T06:17:00Z">
        <w:r w:rsidR="00960592" w:rsidRPr="00D47F32">
          <w:rPr>
            <w:rFonts w:ascii="Arial" w:hAnsi="Arial" w:cs="Arial"/>
            <w:b/>
            <w:bCs/>
            <w:strike/>
            <w:sz w:val="20"/>
            <w:szCs w:val="20"/>
            <w:lang w:val="fr-FR"/>
            <w:rPrChange w:id="12" w:author="MITTEMPERGHER Damien [2]" w:date="2025-10-14T18:57:00Z" w16du:dateUtc="2025-10-14T14:57:00Z">
              <w:rPr>
                <w:rFonts w:ascii="Arial" w:hAnsi="Arial" w:cs="Arial"/>
                <w:b/>
                <w:bCs/>
                <w:sz w:val="20"/>
                <w:szCs w:val="20"/>
                <w:lang w:val="fr-FR"/>
              </w:rPr>
            </w:rPrChange>
          </w:rPr>
          <w:t>Évaluer la mise en œuvre des droits de la nature dans les territoires</w:t>
        </w:r>
      </w:ins>
      <w:r w:rsidRPr="00D47F32">
        <w:rPr>
          <w:rFonts w:ascii="Arial" w:hAnsi="Arial" w:cs="Arial"/>
          <w:b/>
          <w:bCs/>
          <w:strike/>
          <w:sz w:val="20"/>
          <w:szCs w:val="20"/>
          <w:lang w:val="fr-FR"/>
          <w:rPrChange w:id="13" w:author="MITTEMPERGHER Damien [2]" w:date="2025-10-14T18:57:00Z" w16du:dateUtc="2025-10-14T14:57:00Z">
            <w:rPr>
              <w:rFonts w:ascii="Arial" w:hAnsi="Arial" w:cs="Arial"/>
              <w:b/>
              <w:bCs/>
              <w:sz w:val="20"/>
              <w:szCs w:val="20"/>
              <w:lang w:val="fr-FR"/>
            </w:rPr>
          </w:rPrChange>
        </w:rPr>
        <w:t xml:space="preserve"> </w:t>
      </w:r>
      <w:del w:id="14" w:author="MITTEMPERGHER Damien [2]" w:date="2025-10-14T18:57:00Z" w16du:dateUtc="2025-10-14T14:57:00Z">
        <w:r w:rsidDel="00D47F32">
          <w:rPr>
            <w:rFonts w:ascii="Arial" w:hAnsi="Arial" w:cs="Arial"/>
            <w:b/>
            <w:bCs/>
            <w:sz w:val="20"/>
            <w:szCs w:val="20"/>
            <w:lang w:val="fr-FR"/>
          </w:rPr>
          <w:delText>]</w:delText>
        </w:r>
      </w:del>
    </w:p>
    <w:p w14:paraId="215A7529" w14:textId="77777777" w:rsidR="00D81B32" w:rsidRDefault="00D81B32" w:rsidP="00D97B5C">
      <w:pPr>
        <w:spacing w:after="0" w:line="240" w:lineRule="auto"/>
        <w:rPr>
          <w:ins w:id="15" w:author="MITTEMPERGHER Damien" w:date="2025-10-13T21:14:00Z" w16du:dateUtc="2025-10-13T17:14:00Z"/>
          <w:rFonts w:ascii="Arial" w:hAnsi="Arial" w:cs="Arial"/>
          <w:b/>
          <w:bCs/>
          <w:sz w:val="20"/>
          <w:szCs w:val="20"/>
          <w:lang w:val="fr-FR"/>
        </w:rPr>
      </w:pPr>
    </w:p>
    <w:p w14:paraId="28D723B3" w14:textId="77777777" w:rsidR="00797993" w:rsidRPr="00960592" w:rsidRDefault="00D81B32" w:rsidP="00797993">
      <w:pPr>
        <w:spacing w:after="0" w:line="240" w:lineRule="auto"/>
        <w:rPr>
          <w:moveTo w:id="16" w:author="MITTEMPERGHER Damien [2]" w:date="2025-10-14T19:45:00Z" w16du:dateUtc="2025-10-14T15:45:00Z"/>
          <w:rFonts w:ascii="Arial" w:hAnsi="Arial"/>
          <w:sz w:val="20"/>
          <w:lang w:val="fr-FR"/>
        </w:rPr>
      </w:pPr>
      <w:ins w:id="17" w:author="MITTEMPERGHER Damien" w:date="2025-10-13T21:14:00Z" w16du:dateUtc="2025-10-13T17:14:00Z">
        <w:del w:id="18" w:author="MITTEMPERGHER Damien [2]" w:date="2025-10-14T18:57:00Z" w16du:dateUtc="2025-10-14T14:57:00Z">
          <w:r w:rsidDel="00D47F32">
            <w:rPr>
              <w:rFonts w:ascii="Arial" w:hAnsi="Arial" w:cs="Arial"/>
              <w:b/>
              <w:bCs/>
              <w:sz w:val="20"/>
              <w:szCs w:val="20"/>
              <w:lang w:val="fr-FR"/>
            </w:rPr>
            <w:delText>[</w:delText>
          </w:r>
        </w:del>
      </w:ins>
      <w:ins w:id="19" w:author="MITTEMPERGHER Damien" w:date="2025-10-13T21:15:00Z" w16du:dateUtc="2025-10-13T17:15:00Z">
        <w:r>
          <w:rPr>
            <w:rFonts w:ascii="Arial" w:hAnsi="Arial" w:cs="Arial"/>
            <w:b/>
            <w:bCs/>
            <w:sz w:val="20"/>
            <w:szCs w:val="20"/>
            <w:lang w:val="fr-FR"/>
          </w:rPr>
          <w:t>054 -</w:t>
        </w:r>
      </w:ins>
      <w:ins w:id="20" w:author="MITTEMPERGHER Damien" w:date="2025-10-13T21:14:00Z" w16du:dateUtc="2025-10-13T17:14:00Z">
        <w:r>
          <w:rPr>
            <w:rFonts w:ascii="Arial" w:hAnsi="Arial" w:cs="Arial"/>
            <w:b/>
            <w:bCs/>
            <w:sz w:val="20"/>
            <w:szCs w:val="20"/>
            <w:lang w:val="fr-FR"/>
          </w:rPr>
          <w:t xml:space="preserve"> </w:t>
        </w:r>
      </w:ins>
      <w:ins w:id="21" w:author="MITTEMPERGHER Damien" w:date="2025-10-13T21:16:00Z" w16du:dateUtc="2025-10-13T17:16:00Z">
        <w:r>
          <w:rPr>
            <w:rFonts w:ascii="Arial" w:hAnsi="Arial" w:cs="Arial"/>
            <w:b/>
            <w:bCs/>
            <w:sz w:val="20"/>
            <w:szCs w:val="20"/>
            <w:lang w:val="fr-FR"/>
          </w:rPr>
          <w:t>R</w:t>
        </w:r>
      </w:ins>
      <w:ins w:id="22" w:author="MITTEMPERGHER Damien" w:date="2025-10-13T21:14:00Z" w16du:dateUtc="2025-10-13T17:14:00Z">
        <w:r>
          <w:rPr>
            <w:rFonts w:ascii="Arial" w:hAnsi="Arial" w:cs="Arial"/>
            <w:b/>
            <w:bCs/>
            <w:sz w:val="20"/>
            <w:szCs w:val="20"/>
            <w:lang w:val="fr-FR"/>
          </w:rPr>
          <w:t xml:space="preserve">endre les droits de la nature </w:t>
        </w:r>
      </w:ins>
      <w:ins w:id="23" w:author="MITTEMPERGHER Damien" w:date="2025-10-13T21:19:00Z" w16du:dateUtc="2025-10-13T17:19:00Z">
        <w:r>
          <w:rPr>
            <w:rFonts w:ascii="Arial" w:hAnsi="Arial" w:cs="Arial"/>
            <w:b/>
            <w:bCs/>
            <w:sz w:val="20"/>
            <w:szCs w:val="20"/>
            <w:lang w:val="fr-FR"/>
          </w:rPr>
          <w:t>opérationne</w:t>
        </w:r>
      </w:ins>
      <w:ins w:id="24" w:author="MITTEMPERGHER Damien" w:date="2025-10-13T21:24:00Z" w16du:dateUtc="2025-10-13T17:24:00Z">
        <w:r w:rsidR="00CF55CD">
          <w:rPr>
            <w:rFonts w:ascii="Arial" w:hAnsi="Arial" w:cs="Arial"/>
            <w:b/>
            <w:bCs/>
            <w:sz w:val="20"/>
            <w:szCs w:val="20"/>
            <w:lang w:val="fr-FR"/>
          </w:rPr>
          <w:t>ls</w:t>
        </w:r>
      </w:ins>
      <w:ins w:id="25" w:author="MITTEMPERGHER Damien" w:date="2025-10-13T21:14:00Z" w16du:dateUtc="2025-10-13T17:14:00Z">
        <w:r>
          <w:rPr>
            <w:rFonts w:ascii="Arial" w:hAnsi="Arial" w:cs="Arial"/>
            <w:b/>
            <w:bCs/>
            <w:sz w:val="20"/>
            <w:szCs w:val="20"/>
            <w:lang w:val="fr-FR"/>
          </w:rPr>
          <w:t xml:space="preserve"> </w:t>
        </w:r>
      </w:ins>
      <w:ins w:id="26" w:author="MITTEMPERGHER Damien" w:date="2025-10-13T21:15:00Z" w16du:dateUtc="2025-10-13T17:15:00Z">
        <w:r>
          <w:rPr>
            <w:rFonts w:ascii="Arial" w:hAnsi="Arial" w:cs="Arial"/>
            <w:b/>
            <w:bCs/>
            <w:sz w:val="20"/>
            <w:szCs w:val="20"/>
            <w:lang w:val="fr-FR"/>
          </w:rPr>
          <w:t xml:space="preserve">et </w:t>
        </w:r>
      </w:ins>
      <w:ins w:id="27" w:author="MITTEMPERGHER Damien" w:date="2025-10-13T21:19:00Z" w16du:dateUtc="2025-10-13T17:19:00Z">
        <w:r>
          <w:rPr>
            <w:rFonts w:ascii="Arial" w:hAnsi="Arial" w:cs="Arial"/>
            <w:b/>
            <w:bCs/>
            <w:sz w:val="20"/>
            <w:szCs w:val="20"/>
            <w:lang w:val="fr-FR"/>
          </w:rPr>
          <w:t xml:space="preserve">évaluer </w:t>
        </w:r>
      </w:ins>
      <w:ins w:id="28" w:author="MITTEMPERGHER Damien" w:date="2025-10-13T21:15:00Z" w16du:dateUtc="2025-10-13T17:15:00Z">
        <w:r>
          <w:rPr>
            <w:rFonts w:ascii="Arial" w:hAnsi="Arial" w:cs="Arial"/>
            <w:b/>
            <w:bCs/>
            <w:sz w:val="20"/>
            <w:szCs w:val="20"/>
            <w:lang w:val="fr-FR"/>
          </w:rPr>
          <w:t>leur mise en œuvre dans les territoires</w:t>
        </w:r>
      </w:ins>
      <w:moveToRangeStart w:id="29" w:author="MITTEMPERGHER Damien [2]" w:date="2025-10-14T19:45:00Z" w:name="move211363552"/>
      <w:moveTo w:id="30" w:author="MITTEMPERGHER Damien [2]" w:date="2025-10-14T19:45:00Z" w16du:dateUtc="2025-10-14T15:45:00Z">
        <w:r w:rsidR="00797993">
          <w:rPr>
            <w:rStyle w:val="FootnoteReference"/>
            <w:rFonts w:ascii="Arial" w:hAnsi="Arial"/>
            <w:sz w:val="20"/>
            <w:lang w:val="fr-FR"/>
          </w:rPr>
          <w:footnoteReference w:id="1"/>
        </w:r>
      </w:moveTo>
    </w:p>
    <w:moveToRangeEnd w:id="29"/>
    <w:p w14:paraId="141DFD11" w14:textId="608154F4" w:rsidR="00D81B32" w:rsidRPr="00960592" w:rsidRDefault="00D81B32" w:rsidP="00D97B5C">
      <w:pPr>
        <w:spacing w:after="0" w:line="240" w:lineRule="auto"/>
        <w:rPr>
          <w:rFonts w:ascii="Arial" w:hAnsi="Arial" w:cs="Arial"/>
          <w:b/>
          <w:bCs/>
          <w:sz w:val="20"/>
          <w:szCs w:val="20"/>
          <w:lang w:val="fr-FR"/>
        </w:rPr>
      </w:pPr>
      <w:ins w:id="37" w:author="MITTEMPERGHER Damien" w:date="2025-10-13T21:15:00Z" w16du:dateUtc="2025-10-13T17:15:00Z">
        <w:del w:id="38" w:author="MITTEMPERGHER Damien [2]" w:date="2025-10-14T18:57:00Z" w16du:dateUtc="2025-10-14T14:57:00Z">
          <w:r w:rsidDel="00D47F32">
            <w:rPr>
              <w:rFonts w:ascii="Arial" w:hAnsi="Arial" w:cs="Arial"/>
              <w:b/>
              <w:bCs/>
              <w:sz w:val="20"/>
              <w:szCs w:val="20"/>
              <w:lang w:val="fr-FR"/>
            </w:rPr>
            <w:delText>]</w:delText>
          </w:r>
        </w:del>
      </w:ins>
    </w:p>
    <w:p w14:paraId="3218707F" w14:textId="2D8CC897" w:rsidR="009A4BB5" w:rsidRPr="00960592" w:rsidDel="00797993" w:rsidRDefault="001A3252" w:rsidP="00D97B5C">
      <w:pPr>
        <w:spacing w:after="0" w:line="240" w:lineRule="auto"/>
        <w:rPr>
          <w:moveFrom w:id="39" w:author="MITTEMPERGHER Damien [2]" w:date="2025-10-14T19:45:00Z" w16du:dateUtc="2025-10-14T15:45:00Z"/>
          <w:rFonts w:ascii="Arial" w:hAnsi="Arial"/>
          <w:sz w:val="20"/>
          <w:lang w:val="fr-FR"/>
        </w:rPr>
      </w:pPr>
      <w:moveFromRangeStart w:id="40" w:author="MITTEMPERGHER Damien [2]" w:date="2025-10-14T19:45:00Z" w:name="move211363552"/>
      <w:moveFrom w:id="41" w:author="MITTEMPERGHER Damien [2]" w:date="2025-10-14T19:45:00Z" w16du:dateUtc="2025-10-14T15:45:00Z">
        <w:ins w:id="42" w:author="MITTEMPERGHER Damien" w:date="2025-10-13T21:33:00Z" w16du:dateUtc="2025-10-13T17:33:00Z">
          <w:r w:rsidDel="00797993">
            <w:rPr>
              <w:rStyle w:val="FootnoteReference"/>
              <w:rFonts w:ascii="Arial" w:hAnsi="Arial"/>
              <w:sz w:val="20"/>
              <w:lang w:val="fr-FR"/>
            </w:rPr>
            <w:footnoteReference w:id="2"/>
          </w:r>
        </w:ins>
      </w:moveFrom>
    </w:p>
    <w:moveFromRangeEnd w:id="40"/>
    <w:p w14:paraId="5599665D" w14:textId="5975655E"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le nombre croissant de gouvernements à travers le monde qui s’engagent à inverser la dégradation des milieux naturels et l’érosion de la biodiversité – et de la géo</w:t>
      </w:r>
      <w:r w:rsidR="009F04ED">
        <w:rPr>
          <w:rFonts w:ascii="Arial" w:hAnsi="Arial" w:cs="Arial"/>
          <w:sz w:val="20"/>
          <w:szCs w:val="20"/>
          <w:lang w:val="fr-FR"/>
        </w:rPr>
        <w:t>-</w:t>
      </w:r>
      <w:r w:rsidRPr="00FC45B5">
        <w:rPr>
          <w:rFonts w:ascii="Arial" w:hAnsi="Arial" w:cs="Arial"/>
          <w:sz w:val="20"/>
          <w:szCs w:val="20"/>
          <w:lang w:val="fr-FR"/>
        </w:rPr>
        <w:t xml:space="preserve">diversité – en reconnaissant et en faisant valoir les droits </w:t>
      </w:r>
      <w:del w:id="77" w:author="DAYAMBA Frédéric Arsène" w:date="2025-10-10T09:46:00Z" w16du:dateUtc="2025-10-10T09:46:00Z">
        <w:r w:rsidRPr="00FC45B5" w:rsidDel="00023FA2">
          <w:rPr>
            <w:rFonts w:ascii="Arial" w:hAnsi="Arial" w:cs="Arial"/>
            <w:sz w:val="20"/>
            <w:szCs w:val="20"/>
            <w:lang w:val="fr-FR"/>
          </w:rPr>
          <w:delText xml:space="preserve">inhérents </w:delText>
        </w:r>
      </w:del>
      <w:ins w:id="78" w:author="DAYAMBA Frédéric Arsène" w:date="2025-10-10T10:05:00Z" w16du:dateUtc="2025-10-10T10:05:00Z">
        <w:r w:rsidR="00377C6A">
          <w:rPr>
            <w:rFonts w:ascii="Arial" w:hAnsi="Arial" w:cs="Arial"/>
            <w:sz w:val="20"/>
            <w:szCs w:val="20"/>
            <w:lang w:val="fr-FR"/>
          </w:rPr>
          <w:t>intrinsèques</w:t>
        </w:r>
      </w:ins>
      <w:ins w:id="79" w:author="DAYAMBA Frédéric Arsène" w:date="2025-10-10T09:46:00Z" w16du:dateUtc="2025-10-10T09:46:00Z">
        <w:r w:rsidR="00023FA2" w:rsidRPr="00FC45B5">
          <w:rPr>
            <w:rFonts w:ascii="Arial" w:hAnsi="Arial" w:cs="Arial"/>
            <w:sz w:val="20"/>
            <w:szCs w:val="20"/>
            <w:lang w:val="fr-FR"/>
          </w:rPr>
          <w:t xml:space="preserve"> </w:t>
        </w:r>
      </w:ins>
      <w:r w:rsidRPr="00FC45B5">
        <w:rPr>
          <w:rFonts w:ascii="Arial" w:hAnsi="Arial" w:cs="Arial"/>
          <w:sz w:val="20"/>
          <w:szCs w:val="20"/>
          <w:lang w:val="fr-FR"/>
        </w:rPr>
        <w:t>de la nature</w:t>
      </w:r>
      <w:ins w:id="80" w:author="DAYAMBA Frédéric Arsène" w:date="2025-10-10T09:46:00Z" w16du:dateUtc="2025-10-10T09:46:00Z">
        <w:r w:rsidR="00023FA2">
          <w:rPr>
            <w:rFonts w:ascii="Arial" w:hAnsi="Arial" w:cs="Arial"/>
            <w:sz w:val="20"/>
            <w:szCs w:val="20"/>
            <w:lang w:val="fr-FR"/>
          </w:rPr>
          <w:t xml:space="preserve"> </w:t>
        </w:r>
      </w:ins>
      <w:r w:rsidR="00792337" w:rsidRPr="0077396C">
        <w:rPr>
          <w:rFonts w:ascii="Arial" w:hAnsi="Arial" w:cs="Arial"/>
          <w:strike/>
          <w:sz w:val="20"/>
          <w:szCs w:val="20"/>
          <w:lang w:val="fr-FR"/>
          <w:rPrChange w:id="81" w:author="MITTEMPERGHER Damien [2]" w:date="2025-10-14T19:41:00Z" w16du:dateUtc="2025-10-14T15:41:00Z">
            <w:rPr>
              <w:rFonts w:ascii="Arial" w:hAnsi="Arial" w:cs="Arial"/>
              <w:sz w:val="20"/>
              <w:szCs w:val="20"/>
              <w:lang w:val="fr-FR"/>
            </w:rPr>
          </w:rPrChange>
        </w:rPr>
        <w:t>[</w:t>
      </w:r>
      <w:ins w:id="82" w:author="DAYAMBA Frédéric Arsène" w:date="2025-10-10T09:46:00Z" w16du:dateUtc="2025-10-10T09:46:00Z">
        <w:r w:rsidR="00023FA2" w:rsidRPr="0077396C">
          <w:rPr>
            <w:rFonts w:ascii="Arial" w:hAnsi="Arial" w:cs="Arial"/>
            <w:strike/>
            <w:sz w:val="20"/>
            <w:szCs w:val="20"/>
            <w:lang w:val="fr-FR"/>
            <w:rPrChange w:id="83" w:author="MITTEMPERGHER Damien [2]" w:date="2025-10-14T19:41:00Z" w16du:dateUtc="2025-10-14T15:41:00Z">
              <w:rPr>
                <w:rFonts w:ascii="Arial" w:hAnsi="Arial" w:cs="Arial"/>
                <w:sz w:val="20"/>
                <w:szCs w:val="20"/>
                <w:lang w:val="fr-FR"/>
              </w:rPr>
            </w:rPrChange>
          </w:rPr>
          <w:t>au sein de leur juridiction</w:t>
        </w:r>
      </w:ins>
      <w:r w:rsidR="00792337" w:rsidRPr="0077396C">
        <w:rPr>
          <w:rFonts w:ascii="Arial" w:hAnsi="Arial" w:cs="Arial"/>
          <w:strike/>
          <w:sz w:val="20"/>
          <w:szCs w:val="20"/>
          <w:lang w:val="fr-FR"/>
          <w:rPrChange w:id="84" w:author="MITTEMPERGHER Damien [2]" w:date="2025-10-14T19:41:00Z" w16du:dateUtc="2025-10-14T15:41:00Z">
            <w:rPr>
              <w:rFonts w:ascii="Arial" w:hAnsi="Arial" w:cs="Arial"/>
              <w:sz w:val="20"/>
              <w:szCs w:val="20"/>
              <w:lang w:val="fr-FR"/>
            </w:rPr>
          </w:rPrChange>
        </w:rPr>
        <w:t>]</w:t>
      </w:r>
      <w:r w:rsidR="0047013F">
        <w:rPr>
          <w:rFonts w:ascii="Arial" w:hAnsi="Arial" w:cs="Arial"/>
          <w:sz w:val="20"/>
          <w:szCs w:val="20"/>
          <w:lang w:val="fr-FR"/>
        </w:rPr>
        <w:t> </w:t>
      </w:r>
      <w:r w:rsidRPr="00FC45B5">
        <w:rPr>
          <w:rFonts w:ascii="Arial" w:hAnsi="Arial" w:cs="Arial"/>
          <w:sz w:val="20"/>
          <w:szCs w:val="20"/>
          <w:lang w:val="fr-FR"/>
        </w:rPr>
        <w:t>;</w:t>
      </w:r>
    </w:p>
    <w:p w14:paraId="78F8F06C" w14:textId="77777777" w:rsidR="009A4BB5" w:rsidRPr="00FC45B5" w:rsidRDefault="009A4BB5" w:rsidP="00D97B5C">
      <w:pPr>
        <w:spacing w:after="0" w:line="240" w:lineRule="auto"/>
        <w:rPr>
          <w:rFonts w:ascii="Arial" w:hAnsi="Arial" w:cs="Arial"/>
          <w:sz w:val="20"/>
          <w:szCs w:val="20"/>
          <w:lang w:val="fr-FR"/>
        </w:rPr>
      </w:pPr>
    </w:p>
    <w:p w14:paraId="012C5BFF" w14:textId="4B128617" w:rsidR="009A4BB5" w:rsidRDefault="009A4BB5" w:rsidP="00D97B5C">
      <w:pPr>
        <w:spacing w:after="0" w:line="240" w:lineRule="auto"/>
        <w:rPr>
          <w:ins w:id="85" w:author="DAYAMBA Frédéric Arsène" w:date="2025-10-10T10:02:00Z" w16du:dateUtc="2025-10-10T10:02:00Z"/>
          <w:rFonts w:ascii="Arial" w:hAnsi="Arial" w:cs="Arial"/>
          <w:sz w:val="20"/>
          <w:szCs w:val="20"/>
          <w:lang w:val="fr-FR"/>
        </w:rPr>
      </w:pPr>
      <w:r w:rsidRPr="00FC45B5">
        <w:rPr>
          <w:rFonts w:ascii="Arial" w:hAnsi="Arial" w:cs="Arial"/>
          <w:sz w:val="20"/>
          <w:szCs w:val="20"/>
          <w:lang w:val="fr-FR"/>
        </w:rPr>
        <w:t xml:space="preserve">RAPPELANT que plusieurs États et territoires ont d’ores et déjà reconnu les droits de la nature, selon des modalités juridiques variées, que ce soit dans leur Constitution </w:t>
      </w:r>
      <w:r w:rsidR="00792337" w:rsidRPr="0077396C">
        <w:rPr>
          <w:rFonts w:ascii="Arial" w:hAnsi="Arial" w:cs="Arial"/>
          <w:strike/>
          <w:sz w:val="20"/>
          <w:szCs w:val="20"/>
          <w:lang w:val="fr-FR"/>
          <w:rPrChange w:id="86" w:author="MITTEMPERGHER Damien [2]" w:date="2025-10-14T19:43:00Z" w16du:dateUtc="2025-10-14T15:43:00Z">
            <w:rPr>
              <w:rFonts w:ascii="Arial" w:hAnsi="Arial" w:cs="Arial"/>
              <w:sz w:val="20"/>
              <w:szCs w:val="20"/>
              <w:lang w:val="fr-FR"/>
            </w:rPr>
          </w:rPrChange>
        </w:rPr>
        <w:t>[</w:t>
      </w:r>
      <w:r w:rsidRPr="0077396C">
        <w:rPr>
          <w:rFonts w:ascii="Arial" w:hAnsi="Arial" w:cs="Arial"/>
          <w:strike/>
          <w:sz w:val="20"/>
          <w:szCs w:val="20"/>
          <w:lang w:val="fr-FR"/>
          <w:rPrChange w:id="87" w:author="MITTEMPERGHER Damien [2]" w:date="2025-10-14T19:43:00Z" w16du:dateUtc="2025-10-14T15:43:00Z">
            <w:rPr>
              <w:rFonts w:ascii="Arial" w:hAnsi="Arial" w:cs="Arial"/>
              <w:sz w:val="20"/>
              <w:szCs w:val="20"/>
              <w:lang w:val="fr-FR"/>
            </w:rPr>
          </w:rPrChange>
        </w:rPr>
        <w:t>comme l’Équateur</w:t>
      </w:r>
      <w:r w:rsidR="00792337" w:rsidRPr="0077396C">
        <w:rPr>
          <w:rFonts w:ascii="Arial" w:hAnsi="Arial" w:cs="Arial"/>
          <w:strike/>
          <w:sz w:val="20"/>
          <w:szCs w:val="20"/>
          <w:lang w:val="fr-FR"/>
          <w:rPrChange w:id="88" w:author="MITTEMPERGHER Damien [2]" w:date="2025-10-14T19:43:00Z" w16du:dateUtc="2025-10-14T15:43:00Z">
            <w:rPr>
              <w:rFonts w:ascii="Arial" w:hAnsi="Arial" w:cs="Arial"/>
              <w:sz w:val="20"/>
              <w:szCs w:val="20"/>
              <w:lang w:val="fr-FR"/>
            </w:rPr>
          </w:rPrChange>
        </w:rPr>
        <w:t>]</w:t>
      </w:r>
      <w:r w:rsidRPr="00FC45B5">
        <w:rPr>
          <w:rFonts w:ascii="Arial" w:hAnsi="Arial" w:cs="Arial"/>
          <w:sz w:val="20"/>
          <w:szCs w:val="20"/>
          <w:lang w:val="fr-FR"/>
        </w:rPr>
        <w:t xml:space="preserve"> ou dans leur législation nationale </w:t>
      </w:r>
      <w:r w:rsidR="00792337" w:rsidRPr="0077396C">
        <w:rPr>
          <w:rFonts w:ascii="Arial" w:hAnsi="Arial" w:cs="Arial"/>
          <w:strike/>
          <w:sz w:val="20"/>
          <w:szCs w:val="20"/>
          <w:lang w:val="fr-FR"/>
          <w:rPrChange w:id="89" w:author="MITTEMPERGHER Damien [2]" w:date="2025-10-14T19:43:00Z" w16du:dateUtc="2025-10-14T15:43:00Z">
            <w:rPr>
              <w:rFonts w:ascii="Arial" w:hAnsi="Arial" w:cs="Arial"/>
              <w:sz w:val="20"/>
              <w:szCs w:val="20"/>
              <w:lang w:val="fr-FR"/>
            </w:rPr>
          </w:rPrChange>
        </w:rPr>
        <w:t>[</w:t>
      </w:r>
      <w:r w:rsidRPr="0077396C">
        <w:rPr>
          <w:rFonts w:ascii="Arial" w:hAnsi="Arial" w:cs="Arial"/>
          <w:strike/>
          <w:sz w:val="20"/>
          <w:szCs w:val="20"/>
          <w:lang w:val="fr-FR"/>
          <w:rPrChange w:id="90" w:author="MITTEMPERGHER Damien [2]" w:date="2025-10-14T19:43:00Z" w16du:dateUtc="2025-10-14T15:43:00Z">
            <w:rPr>
              <w:rFonts w:ascii="Arial" w:hAnsi="Arial" w:cs="Arial"/>
              <w:sz w:val="20"/>
              <w:szCs w:val="20"/>
              <w:lang w:val="fr-FR"/>
            </w:rPr>
          </w:rPrChange>
        </w:rPr>
        <w:t>comme la Bolivie, l’Espagne, la Nouvelle-Zélande ou l’Ouganda</w:t>
      </w:r>
      <w:r w:rsidR="00792337" w:rsidRPr="0077396C">
        <w:rPr>
          <w:rFonts w:ascii="Arial" w:hAnsi="Arial" w:cs="Arial"/>
          <w:strike/>
          <w:sz w:val="20"/>
          <w:szCs w:val="20"/>
          <w:lang w:val="fr-FR"/>
          <w:rPrChange w:id="91" w:author="MITTEMPERGHER Damien [2]" w:date="2025-10-14T19:43:00Z" w16du:dateUtc="2025-10-14T15:43:00Z">
            <w:rPr>
              <w:rFonts w:ascii="Arial" w:hAnsi="Arial" w:cs="Arial"/>
              <w:sz w:val="20"/>
              <w:szCs w:val="20"/>
              <w:lang w:val="fr-FR"/>
            </w:rPr>
          </w:rPrChange>
        </w:rPr>
        <w:t>]</w:t>
      </w:r>
      <w:r w:rsidR="00D97B5C">
        <w:rPr>
          <w:rFonts w:ascii="Arial" w:hAnsi="Arial" w:cs="Arial"/>
          <w:sz w:val="20"/>
          <w:szCs w:val="20"/>
          <w:lang w:val="fr-FR"/>
        </w:rPr>
        <w:t> ;</w:t>
      </w:r>
    </w:p>
    <w:p w14:paraId="3828AB64" w14:textId="3897249F" w:rsidR="00674204" w:rsidRPr="00FE0E61" w:rsidDel="00377C6A" w:rsidRDefault="00674204" w:rsidP="00D97B5C">
      <w:pPr>
        <w:spacing w:after="0" w:line="240" w:lineRule="auto"/>
        <w:rPr>
          <w:del w:id="92" w:author="DAYAMBA Frédéric Arsène" w:date="2025-10-10T10:04:00Z" w16du:dateUtc="2025-10-10T10:04:00Z"/>
          <w:rFonts w:ascii="Arial" w:hAnsi="Arial" w:cs="Arial"/>
          <w:sz w:val="20"/>
          <w:szCs w:val="20"/>
          <w:lang w:val="fr-FR"/>
        </w:rPr>
      </w:pPr>
    </w:p>
    <w:p w14:paraId="1DD1E363" w14:textId="77777777" w:rsidR="009A4BB5" w:rsidRPr="00FE0E61" w:rsidRDefault="009A4BB5" w:rsidP="00D97B5C">
      <w:pPr>
        <w:spacing w:after="0" w:line="240" w:lineRule="auto"/>
        <w:rPr>
          <w:rFonts w:ascii="Arial" w:hAnsi="Arial" w:cs="Arial"/>
          <w:sz w:val="20"/>
          <w:szCs w:val="20"/>
          <w:lang w:val="fr-FR"/>
        </w:rPr>
      </w:pPr>
    </w:p>
    <w:p w14:paraId="180D04B7" w14:textId="3A8CA72A" w:rsidR="009A4BB5" w:rsidRDefault="009A4BB5" w:rsidP="00D97B5C">
      <w:pPr>
        <w:spacing w:after="0" w:line="240" w:lineRule="auto"/>
        <w:rPr>
          <w:ins w:id="93" w:author="DAYAMBA Frédéric Arsène" w:date="2025-10-10T10:04:00Z" w16du:dateUtc="2025-10-10T10:04:00Z"/>
          <w:rFonts w:ascii="Arial" w:hAnsi="Arial" w:cs="Arial"/>
          <w:sz w:val="20"/>
          <w:szCs w:val="20"/>
          <w:lang w:val="fr-FR"/>
        </w:rPr>
      </w:pPr>
      <w:r w:rsidRPr="00FC45B5">
        <w:rPr>
          <w:rFonts w:ascii="Arial" w:hAnsi="Arial" w:cs="Arial"/>
          <w:sz w:val="20"/>
          <w:szCs w:val="20"/>
          <w:lang w:val="fr-FR"/>
        </w:rPr>
        <w:t>ACCUEILLANT FAVORABLEMENT les avancées récentes de la communauté internationale, notamment l’adoption du Cadre mondial de la biodiversité de Kunming-Montréal en 2022, qui reconnaît explicitement</w:t>
      </w:r>
      <w:ins w:id="94" w:author="DAYAMBA Frédéric Arsène" w:date="2025-10-12T06:24:00Z" w16du:dateUtc="2025-10-12T06:24:00Z">
        <w:r w:rsidR="00785B69">
          <w:rPr>
            <w:rFonts w:ascii="Arial" w:hAnsi="Arial" w:cs="Arial"/>
            <w:sz w:val="20"/>
            <w:szCs w:val="20"/>
            <w:lang w:val="fr-FR"/>
          </w:rPr>
          <w:t xml:space="preserve"> pour les pays qui reconnaissent</w:t>
        </w:r>
      </w:ins>
      <w:r w:rsidRPr="00FC45B5">
        <w:rPr>
          <w:rFonts w:ascii="Arial" w:hAnsi="Arial" w:cs="Arial"/>
          <w:sz w:val="20"/>
          <w:szCs w:val="20"/>
          <w:lang w:val="fr-FR"/>
        </w:rPr>
        <w:t xml:space="preserve"> </w:t>
      </w:r>
      <w:r w:rsidR="00A6691E">
        <w:rPr>
          <w:rFonts w:ascii="Arial" w:hAnsi="Arial" w:cs="Arial"/>
          <w:sz w:val="20"/>
          <w:szCs w:val="20"/>
          <w:lang w:val="fr-FR"/>
        </w:rPr>
        <w:t>« </w:t>
      </w:r>
      <w:r w:rsidRPr="00FC45B5">
        <w:rPr>
          <w:rFonts w:ascii="Arial" w:hAnsi="Arial" w:cs="Arial"/>
          <w:sz w:val="20"/>
          <w:szCs w:val="20"/>
          <w:lang w:val="fr-FR"/>
        </w:rPr>
        <w:t>les droits de la nature et les droits de la Terre nourricière</w:t>
      </w:r>
      <w:r w:rsidR="00A6691E">
        <w:rPr>
          <w:rFonts w:ascii="Arial" w:hAnsi="Arial" w:cs="Arial"/>
          <w:sz w:val="20"/>
          <w:szCs w:val="20"/>
          <w:lang w:val="fr-FR"/>
        </w:rPr>
        <w:t> »</w:t>
      </w:r>
      <w:r w:rsidRPr="00FC45B5">
        <w:rPr>
          <w:rFonts w:ascii="Arial" w:hAnsi="Arial" w:cs="Arial"/>
          <w:sz w:val="20"/>
          <w:szCs w:val="20"/>
          <w:lang w:val="fr-FR"/>
        </w:rPr>
        <w:t xml:space="preserve"> comme des leviers fondamentaux pour une mise en œuvre réussie de la conservation</w:t>
      </w:r>
      <w:r w:rsidR="00D97B5C">
        <w:rPr>
          <w:rFonts w:ascii="Arial" w:hAnsi="Arial" w:cs="Arial"/>
          <w:sz w:val="20"/>
          <w:szCs w:val="20"/>
          <w:lang w:val="fr-FR"/>
        </w:rPr>
        <w:t> ;</w:t>
      </w:r>
    </w:p>
    <w:p w14:paraId="35F300D9" w14:textId="77777777" w:rsidR="00377C6A" w:rsidRDefault="00377C6A" w:rsidP="00D97B5C">
      <w:pPr>
        <w:spacing w:after="0" w:line="240" w:lineRule="auto"/>
        <w:rPr>
          <w:ins w:id="95" w:author="DAYAMBA Frédéric Arsène" w:date="2025-10-10T10:04:00Z" w16du:dateUtc="2025-10-10T10:04:00Z"/>
          <w:rFonts w:ascii="Arial" w:hAnsi="Arial" w:cs="Arial"/>
          <w:sz w:val="20"/>
          <w:szCs w:val="20"/>
          <w:lang w:val="fr-FR"/>
        </w:rPr>
      </w:pPr>
    </w:p>
    <w:p w14:paraId="449AFC2C" w14:textId="1C2AF84E" w:rsidR="00377C6A" w:rsidRDefault="00377C6A" w:rsidP="00D97B5C">
      <w:pPr>
        <w:spacing w:after="0" w:line="240" w:lineRule="auto"/>
        <w:rPr>
          <w:ins w:id="96" w:author="DAYAMBA Frédéric Arsène" w:date="2025-10-10T10:04:00Z" w16du:dateUtc="2025-10-10T10:04:00Z"/>
          <w:rFonts w:ascii="Arial" w:hAnsi="Arial" w:cs="Arial"/>
          <w:sz w:val="20"/>
          <w:szCs w:val="20"/>
          <w:lang w:val="fr-FR"/>
        </w:rPr>
      </w:pPr>
      <w:ins w:id="97"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le langage adopté dans le Cadre de référence sur la biodiversité de Kumming-Montréal, section C, paragraphe 8, qui affirme que "rien dans ce cadre ne peut être interprété comme diminuant ou éteignant les droits que les peuples autochtones ont actuellement ou pourraient acquérir à l'avenir"</w:t>
        </w:r>
      </w:ins>
      <w:ins w:id="98" w:author="MITTEMPERGHER Damien [2]" w:date="2025-10-14T20:04:00Z" w16du:dateUtc="2025-10-14T16:04:00Z">
        <w:r w:rsidR="00B36A21">
          <w:rPr>
            <w:rFonts w:ascii="Arial" w:hAnsi="Arial" w:cs="Arial"/>
            <w:sz w:val="20"/>
            <w:szCs w:val="20"/>
            <w:lang w:val="fr-FR"/>
          </w:rPr>
          <w:t> ;</w:t>
        </w:r>
      </w:ins>
      <w:ins w:id="99" w:author="DAYAMBA Frédéric Arsène" w:date="2025-10-10T10:04:00Z" w16du:dateUtc="2025-10-10T10:04:00Z">
        <w:del w:id="100" w:author="MITTEMPERGHER Damien [2]" w:date="2025-10-14T20:04:00Z" w16du:dateUtc="2025-10-14T16:04:00Z">
          <w:r w:rsidRPr="00377C6A" w:rsidDel="00B36A21">
            <w:rPr>
              <w:rFonts w:ascii="Arial" w:hAnsi="Arial" w:cs="Arial"/>
              <w:sz w:val="20"/>
              <w:szCs w:val="20"/>
              <w:lang w:val="fr-FR"/>
            </w:rPr>
            <w:delText>.</w:delText>
          </w:r>
        </w:del>
        <w:r w:rsidRPr="00377C6A">
          <w:rPr>
            <w:rFonts w:ascii="Arial" w:hAnsi="Arial" w:cs="Arial"/>
            <w:sz w:val="20"/>
            <w:szCs w:val="20"/>
            <w:lang w:val="fr-FR"/>
          </w:rPr>
          <w:t xml:space="preserve"> </w:t>
        </w:r>
      </w:ins>
    </w:p>
    <w:p w14:paraId="603BE13E" w14:textId="77777777" w:rsidR="00377C6A" w:rsidRDefault="00377C6A" w:rsidP="00D97B5C">
      <w:pPr>
        <w:spacing w:after="0" w:line="240" w:lineRule="auto"/>
        <w:rPr>
          <w:ins w:id="101" w:author="DAYAMBA Frédéric Arsène" w:date="2025-10-10T10:04:00Z" w16du:dateUtc="2025-10-10T10:04:00Z"/>
          <w:rFonts w:ascii="Arial" w:hAnsi="Arial" w:cs="Arial"/>
          <w:sz w:val="20"/>
          <w:szCs w:val="20"/>
          <w:lang w:val="fr-FR"/>
        </w:rPr>
      </w:pPr>
    </w:p>
    <w:p w14:paraId="30636BF6" w14:textId="56534B73" w:rsidR="00377C6A" w:rsidRPr="00FC45B5" w:rsidRDefault="00377C6A" w:rsidP="00D97B5C">
      <w:pPr>
        <w:spacing w:after="0" w:line="240" w:lineRule="auto"/>
        <w:rPr>
          <w:rFonts w:ascii="Arial" w:hAnsi="Arial" w:cs="Arial"/>
          <w:sz w:val="20"/>
          <w:szCs w:val="20"/>
          <w:lang w:val="fr-FR"/>
        </w:rPr>
      </w:pPr>
      <w:ins w:id="102"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également que le droit au consentement préalable, libre et éclairé est également affirmé dans la déclaration des Nations unies sur les droits des peuples autochtones et qu'il s'appliquerait à tous les programmes conçus et mis en œuvre en rapport avec les droits de la nature</w:t>
        </w:r>
      </w:ins>
      <w:ins w:id="103" w:author="MITTEMPERGHER Damien [2]" w:date="2025-10-14T20:04:00Z" w16du:dateUtc="2025-10-14T16:04:00Z">
        <w:r w:rsidR="00B36A21">
          <w:rPr>
            <w:rFonts w:ascii="Arial" w:hAnsi="Arial" w:cs="Arial"/>
            <w:sz w:val="20"/>
            <w:szCs w:val="20"/>
            <w:lang w:val="fr-FR"/>
          </w:rPr>
          <w:t> ;</w:t>
        </w:r>
      </w:ins>
      <w:ins w:id="104" w:author="DAYAMBA Frédéric Arsène" w:date="2025-10-10T10:04:00Z" w16du:dateUtc="2025-10-10T10:04:00Z">
        <w:del w:id="105" w:author="MITTEMPERGHER Damien [2]" w:date="2025-10-14T20:04:00Z" w16du:dateUtc="2025-10-14T16:04:00Z">
          <w:r w:rsidRPr="00377C6A" w:rsidDel="00B36A21">
            <w:rPr>
              <w:rFonts w:ascii="Arial" w:hAnsi="Arial" w:cs="Arial"/>
              <w:sz w:val="20"/>
              <w:szCs w:val="20"/>
              <w:lang w:val="fr-FR"/>
            </w:rPr>
            <w:delText>.</w:delText>
          </w:r>
        </w:del>
      </w:ins>
    </w:p>
    <w:p w14:paraId="467AA4DA" w14:textId="77777777" w:rsidR="009A4BB5" w:rsidRPr="00FC45B5" w:rsidRDefault="009A4BB5" w:rsidP="00D97B5C">
      <w:pPr>
        <w:spacing w:after="0" w:line="240" w:lineRule="auto"/>
        <w:rPr>
          <w:rFonts w:ascii="Arial" w:hAnsi="Arial" w:cs="Arial"/>
          <w:sz w:val="20"/>
          <w:szCs w:val="20"/>
          <w:lang w:val="fr-FR"/>
        </w:rPr>
      </w:pPr>
    </w:p>
    <w:p w14:paraId="6A132283" w14:textId="0E6F434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que les aires protégées constituent l’un des instruments les plus efficaces pour préserver la biodiversité et la géo</w:t>
      </w:r>
      <w:r w:rsidR="009F04ED">
        <w:rPr>
          <w:rFonts w:ascii="Arial" w:hAnsi="Arial" w:cs="Arial"/>
          <w:sz w:val="20"/>
          <w:szCs w:val="20"/>
          <w:lang w:val="fr-FR"/>
        </w:rPr>
        <w:t>-</w:t>
      </w:r>
      <w:r w:rsidRPr="00FC45B5">
        <w:rPr>
          <w:rFonts w:ascii="Arial" w:hAnsi="Arial" w:cs="Arial"/>
          <w:sz w:val="20"/>
          <w:szCs w:val="20"/>
          <w:lang w:val="fr-FR"/>
        </w:rPr>
        <w:t>diversité face aux pressions anthropiques croissantes, tout en assurant la résilience et la capacité d’adaptation des écosystèmes</w:t>
      </w:r>
      <w:r w:rsidR="00A6691E">
        <w:rPr>
          <w:rFonts w:ascii="Arial" w:hAnsi="Arial" w:cs="Arial"/>
          <w:sz w:val="20"/>
          <w:szCs w:val="20"/>
          <w:lang w:val="fr-FR"/>
        </w:rPr>
        <w:t> ;</w:t>
      </w:r>
    </w:p>
    <w:p w14:paraId="7B1FDF8A" w14:textId="77777777" w:rsidR="009A4BB5" w:rsidRPr="00FC45B5" w:rsidRDefault="009A4BB5" w:rsidP="00D97B5C">
      <w:pPr>
        <w:spacing w:after="0" w:line="240" w:lineRule="auto"/>
        <w:rPr>
          <w:rFonts w:ascii="Arial" w:hAnsi="Arial" w:cs="Arial"/>
          <w:sz w:val="20"/>
          <w:szCs w:val="20"/>
          <w:lang w:val="fr-FR"/>
        </w:rPr>
      </w:pPr>
    </w:p>
    <w:p w14:paraId="10CFBD2D" w14:textId="59C7F4F1"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CONVAINCU que l’opérationnalisation des droits de la nature, notamment dans les aires protégées et les sites inscrits à la Liste verte de l’UICN, peut favoriser une réconciliation durable entre l’humanité et la nature, raviver la conscience citoyenne, et contribuer à réduire la vulnérabilité des territoires face aux effets du changement climatique</w:t>
      </w:r>
      <w:r w:rsidR="00A6691E">
        <w:rPr>
          <w:rFonts w:ascii="Arial" w:hAnsi="Arial" w:cs="Arial"/>
          <w:sz w:val="20"/>
          <w:szCs w:val="20"/>
          <w:lang w:val="fr-FR"/>
        </w:rPr>
        <w:t> ;</w:t>
      </w:r>
    </w:p>
    <w:p w14:paraId="0C992D8F" w14:textId="77777777" w:rsidR="009A4BB5" w:rsidRPr="00FC45B5" w:rsidRDefault="009A4BB5" w:rsidP="00D97B5C">
      <w:pPr>
        <w:spacing w:after="0" w:line="240" w:lineRule="auto"/>
        <w:rPr>
          <w:rFonts w:ascii="Arial" w:hAnsi="Arial" w:cs="Arial"/>
          <w:sz w:val="20"/>
          <w:szCs w:val="20"/>
          <w:lang w:val="fr-FR"/>
        </w:rPr>
      </w:pPr>
    </w:p>
    <w:p w14:paraId="6B7581FE" w14:textId="5EC05D8D"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RAPPELANT les principes du Manifeste éthique du Comité français de l’UICN, fondé sur la Charte mondiale de la nature, la Charte de la Terre et l’Initiative pour une éthique de la biosphère, qui appelle à repenser nos relations au vivant et à la Terre</w:t>
      </w:r>
      <w:r w:rsidR="00A6691E">
        <w:rPr>
          <w:rFonts w:ascii="Arial" w:hAnsi="Arial" w:cs="Arial"/>
          <w:sz w:val="20"/>
          <w:szCs w:val="20"/>
          <w:lang w:val="fr-FR"/>
        </w:rPr>
        <w:t> ;</w:t>
      </w:r>
      <w:ins w:id="106" w:author="MITTEMPERGHER Damien [2]" w:date="2025-10-14T20:05:00Z" w16du:dateUtc="2025-10-14T16:05:00Z">
        <w:r w:rsidR="00B36A21">
          <w:rPr>
            <w:rFonts w:ascii="Arial" w:hAnsi="Arial" w:cs="Arial"/>
            <w:sz w:val="20"/>
            <w:szCs w:val="20"/>
            <w:lang w:val="fr-FR"/>
          </w:rPr>
          <w:t xml:space="preserve"> et</w:t>
        </w:r>
      </w:ins>
    </w:p>
    <w:p w14:paraId="1608CC36" w14:textId="77777777" w:rsidR="009A4BB5" w:rsidRPr="00FC45B5" w:rsidRDefault="009A4BB5" w:rsidP="00D97B5C">
      <w:pPr>
        <w:spacing w:after="0" w:line="240" w:lineRule="auto"/>
        <w:rPr>
          <w:rFonts w:ascii="Arial" w:hAnsi="Arial" w:cs="Arial"/>
          <w:sz w:val="20"/>
          <w:szCs w:val="20"/>
          <w:lang w:val="fr-FR"/>
        </w:rPr>
      </w:pPr>
    </w:p>
    <w:p w14:paraId="6A8EEC7C" w14:textId="59D30FEA"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S’INSCRIVANT dans la continuité des résolutions précédentes de l’UICN, en particulier</w:t>
      </w:r>
      <w:r w:rsidR="00FC54A3">
        <w:rPr>
          <w:rFonts w:ascii="Arial" w:hAnsi="Arial" w:cs="Arial"/>
          <w:sz w:val="20"/>
          <w:szCs w:val="20"/>
          <w:lang w:val="fr-FR"/>
        </w:rPr>
        <w:t xml:space="preserve"> résolution</w:t>
      </w:r>
      <w:r w:rsidRPr="00FC45B5">
        <w:rPr>
          <w:rFonts w:ascii="Arial" w:hAnsi="Arial" w:cs="Arial"/>
          <w:sz w:val="20"/>
          <w:szCs w:val="20"/>
          <w:lang w:val="fr-FR"/>
        </w:rPr>
        <w:t xml:space="preserve"> 5.100 </w:t>
      </w:r>
      <w:r w:rsidR="00D0351D" w:rsidRPr="0047013F">
        <w:rPr>
          <w:rFonts w:ascii="Arial" w:hAnsi="Arial" w:cs="Arial"/>
          <w:i/>
          <w:iCs/>
          <w:sz w:val="20"/>
          <w:szCs w:val="20"/>
          <w:lang w:val="fr-FR"/>
        </w:rPr>
        <w:t>Intégrer</w:t>
      </w:r>
      <w:r w:rsidRPr="00FC54A3">
        <w:rPr>
          <w:rFonts w:ascii="Arial" w:hAnsi="Arial"/>
          <w:i/>
          <w:sz w:val="20"/>
          <w:lang w:val="fr-FR"/>
        </w:rPr>
        <w:t xml:space="preserve"> les droits de la nature comme pierre angulaire du processus décisionnel de l’UICN</w:t>
      </w:r>
      <w:r w:rsidRPr="00FC45B5">
        <w:rPr>
          <w:rFonts w:ascii="Arial" w:hAnsi="Arial" w:cs="Arial"/>
          <w:sz w:val="20"/>
          <w:szCs w:val="20"/>
          <w:lang w:val="fr-FR"/>
        </w:rPr>
        <w:t xml:space="preserve"> </w:t>
      </w:r>
      <w:r w:rsidR="00792337">
        <w:rPr>
          <w:rFonts w:ascii="Arial" w:hAnsi="Arial" w:cs="Arial"/>
          <w:sz w:val="20"/>
          <w:szCs w:val="20"/>
          <w:lang w:val="fr-FR"/>
        </w:rPr>
        <w:t>(</w:t>
      </w:r>
      <w:proofErr w:type="spellStart"/>
      <w:r w:rsidR="0047013F">
        <w:rPr>
          <w:rFonts w:ascii="Arial" w:hAnsi="Arial" w:cs="Arial"/>
          <w:sz w:val="20"/>
          <w:szCs w:val="20"/>
          <w:lang w:val="fr-FR"/>
        </w:rPr>
        <w:t>Jeju</w:t>
      </w:r>
      <w:proofErr w:type="spellEnd"/>
      <w:r w:rsidR="0047013F">
        <w:rPr>
          <w:rFonts w:ascii="Arial" w:hAnsi="Arial" w:cs="Arial"/>
          <w:sz w:val="20"/>
          <w:szCs w:val="20"/>
          <w:lang w:val="fr-FR"/>
        </w:rPr>
        <w:t>, 2012</w:t>
      </w:r>
      <w:r w:rsidR="00792337">
        <w:rPr>
          <w:rFonts w:ascii="Arial" w:hAnsi="Arial" w:cs="Arial"/>
          <w:sz w:val="20"/>
          <w:szCs w:val="20"/>
          <w:lang w:val="fr-FR"/>
        </w:rPr>
        <w:t>)</w:t>
      </w:r>
      <w:r w:rsidR="0047013F">
        <w:rPr>
          <w:rFonts w:ascii="Arial" w:hAnsi="Arial" w:cs="Arial"/>
          <w:sz w:val="20"/>
          <w:szCs w:val="20"/>
          <w:lang w:val="fr-FR"/>
        </w:rPr>
        <w:t> </w:t>
      </w:r>
      <w:r w:rsidRPr="00FC45B5">
        <w:rPr>
          <w:rFonts w:ascii="Arial" w:hAnsi="Arial" w:cs="Arial"/>
          <w:sz w:val="20"/>
          <w:szCs w:val="20"/>
          <w:lang w:val="fr-FR"/>
        </w:rPr>
        <w:t>;</w:t>
      </w:r>
    </w:p>
    <w:p w14:paraId="08134C15" w14:textId="77777777" w:rsidR="009A4BB5" w:rsidRPr="00FC45B5" w:rsidRDefault="009A4BB5" w:rsidP="00D97B5C">
      <w:pPr>
        <w:spacing w:after="0" w:line="240" w:lineRule="auto"/>
        <w:rPr>
          <w:rFonts w:ascii="Arial" w:hAnsi="Arial" w:cs="Arial"/>
          <w:sz w:val="20"/>
          <w:szCs w:val="20"/>
          <w:lang w:val="fr-FR"/>
        </w:rPr>
      </w:pPr>
    </w:p>
    <w:p w14:paraId="675A7ED8" w14:textId="13DD6A64" w:rsidR="009A4BB5" w:rsidRPr="00FC45B5" w:rsidRDefault="009A4BB5" w:rsidP="00D97B5C">
      <w:pPr>
        <w:spacing w:after="0" w:line="240" w:lineRule="auto"/>
        <w:rPr>
          <w:rFonts w:ascii="Arial" w:hAnsi="Arial" w:cs="Arial"/>
          <w:b/>
          <w:bCs/>
          <w:sz w:val="20"/>
          <w:szCs w:val="20"/>
          <w:lang w:val="fr-FR"/>
        </w:rPr>
      </w:pPr>
      <w:r w:rsidRPr="00FC45B5">
        <w:rPr>
          <w:rFonts w:ascii="Arial" w:hAnsi="Arial" w:cs="Arial"/>
          <w:b/>
          <w:bCs/>
          <w:sz w:val="20"/>
          <w:szCs w:val="20"/>
          <w:lang w:val="fr-FR"/>
        </w:rPr>
        <w:t xml:space="preserve">Le Congrès mondial de la nature </w:t>
      </w:r>
      <w:r w:rsidR="0047013F" w:rsidRPr="0047013F">
        <w:rPr>
          <w:rFonts w:ascii="Arial" w:hAnsi="Arial" w:cs="Arial"/>
          <w:b/>
          <w:bCs/>
          <w:sz w:val="20"/>
          <w:szCs w:val="20"/>
          <w:lang w:val="fr-FR"/>
        </w:rPr>
        <w:t xml:space="preserve">2025 </w:t>
      </w:r>
      <w:r w:rsidRPr="00FC45B5">
        <w:rPr>
          <w:rFonts w:ascii="Arial" w:hAnsi="Arial" w:cs="Arial"/>
          <w:b/>
          <w:bCs/>
          <w:sz w:val="20"/>
          <w:szCs w:val="20"/>
          <w:lang w:val="fr-FR"/>
        </w:rPr>
        <w:t xml:space="preserve">de l’UICN, </w:t>
      </w:r>
      <w:r w:rsidR="0047013F" w:rsidRPr="0047013F">
        <w:rPr>
          <w:rFonts w:ascii="Arial" w:hAnsi="Arial" w:cs="Arial"/>
          <w:b/>
          <w:bCs/>
          <w:sz w:val="20"/>
          <w:szCs w:val="20"/>
          <w:lang w:val="fr-FR"/>
        </w:rPr>
        <w:t>lors de sa session</w:t>
      </w:r>
      <w:r w:rsidRPr="00FC45B5">
        <w:rPr>
          <w:rFonts w:ascii="Arial" w:hAnsi="Arial" w:cs="Arial"/>
          <w:b/>
          <w:bCs/>
          <w:sz w:val="20"/>
          <w:szCs w:val="20"/>
          <w:lang w:val="fr-FR"/>
        </w:rPr>
        <w:t xml:space="preserve"> à Abou Dhabi</w:t>
      </w:r>
      <w:r w:rsidR="0047013F" w:rsidRPr="0047013F">
        <w:rPr>
          <w:rFonts w:ascii="Arial" w:hAnsi="Arial" w:cs="Arial"/>
          <w:b/>
          <w:bCs/>
          <w:sz w:val="20"/>
          <w:szCs w:val="20"/>
          <w:lang w:val="fr-FR"/>
        </w:rPr>
        <w:t xml:space="preserve">, </w:t>
      </w:r>
      <w:r w:rsidRPr="00FC45B5">
        <w:rPr>
          <w:rFonts w:ascii="Arial" w:hAnsi="Arial" w:cs="Arial"/>
          <w:b/>
          <w:bCs/>
          <w:sz w:val="20"/>
          <w:szCs w:val="20"/>
          <w:lang w:val="fr-FR"/>
        </w:rPr>
        <w:t>Émirats arabes unis</w:t>
      </w:r>
      <w:r w:rsidR="0047013F" w:rsidRPr="0047013F">
        <w:rPr>
          <w:rFonts w:ascii="Arial" w:hAnsi="Arial" w:cs="Arial"/>
          <w:b/>
          <w:bCs/>
          <w:sz w:val="20"/>
          <w:szCs w:val="20"/>
          <w:lang w:val="fr-FR"/>
        </w:rPr>
        <w:t> </w:t>
      </w:r>
      <w:r w:rsidRPr="00FC45B5">
        <w:rPr>
          <w:rFonts w:ascii="Arial" w:hAnsi="Arial" w:cs="Arial"/>
          <w:b/>
          <w:bCs/>
          <w:sz w:val="20"/>
          <w:szCs w:val="20"/>
          <w:lang w:val="fr-FR"/>
        </w:rPr>
        <w:t>:</w:t>
      </w:r>
    </w:p>
    <w:p w14:paraId="15C10DAC" w14:textId="77777777" w:rsidR="009A4BB5" w:rsidRPr="0074629B" w:rsidRDefault="009A4BB5" w:rsidP="00D97B5C">
      <w:pPr>
        <w:spacing w:after="0" w:line="240" w:lineRule="auto"/>
        <w:rPr>
          <w:rFonts w:ascii="Arial" w:hAnsi="Arial" w:cs="Arial"/>
          <w:sz w:val="20"/>
          <w:szCs w:val="20"/>
          <w:lang w:val="fr-FR"/>
        </w:rPr>
      </w:pPr>
    </w:p>
    <w:p w14:paraId="41A8407F" w14:textId="64805456" w:rsidR="00B36A21" w:rsidRPr="009059BD" w:rsidRDefault="00D97B5C" w:rsidP="00B36A21">
      <w:pPr>
        <w:spacing w:after="0" w:line="240" w:lineRule="auto"/>
        <w:rPr>
          <w:ins w:id="107" w:author="MITTEMPERGHER Damien [2]" w:date="2025-10-14T20:06:00Z" w16du:dateUtc="2025-10-14T16:06:00Z"/>
          <w:rFonts w:ascii="Arial" w:hAnsi="Arial" w:cs="Arial"/>
          <w:sz w:val="20"/>
          <w:szCs w:val="20"/>
          <w:lang w:val="fr-FR"/>
        </w:rPr>
      </w:pPr>
      <w:r w:rsidRPr="00D97B5C">
        <w:rPr>
          <w:rFonts w:ascii="Arial" w:hAnsi="Arial" w:cs="Arial"/>
          <w:sz w:val="20"/>
          <w:szCs w:val="20"/>
          <w:lang w:val="fr-FR"/>
        </w:rPr>
        <w:t>1.</w:t>
      </w:r>
      <w:r>
        <w:rPr>
          <w:rFonts w:ascii="Arial" w:hAnsi="Arial" w:cs="Arial"/>
          <w:sz w:val="20"/>
          <w:szCs w:val="20"/>
          <w:lang w:val="fr-FR"/>
        </w:rPr>
        <w:t xml:space="preserve"> </w:t>
      </w:r>
      <w:r w:rsidR="009A4BB5" w:rsidRPr="00D97B5C">
        <w:rPr>
          <w:rFonts w:ascii="Arial" w:hAnsi="Arial" w:cs="Arial"/>
          <w:sz w:val="20"/>
          <w:szCs w:val="20"/>
          <w:lang w:val="fr-FR"/>
        </w:rPr>
        <w:t>DEMANDE aux États d</w:t>
      </w:r>
      <w:ins w:id="108" w:author="MITTEMPERGHER Damien [2]" w:date="2025-10-14T20:06:00Z" w16du:dateUtc="2025-10-14T16:06:00Z">
        <w:r w:rsidR="00B36A21">
          <w:rPr>
            <w:rFonts w:ascii="Arial" w:hAnsi="Arial" w:cs="Arial"/>
            <w:sz w:val="20"/>
            <w:szCs w:val="20"/>
            <w:lang w:val="fr-FR"/>
          </w:rPr>
          <w:t>’</w:t>
        </w:r>
        <w:r w:rsidR="00B36A21" w:rsidRPr="009059BD">
          <w:rPr>
            <w:rFonts w:ascii="Arial" w:hAnsi="Arial" w:cs="Arial"/>
            <w:sz w:val="20"/>
            <w:szCs w:val="20"/>
            <w:lang w:val="fr-FR"/>
          </w:rPr>
          <w:t>examiner soigneusement le concept des droits de la nature, ses implications potentielles, (y compris sur les droits des Peuples Autochtones, conformément à la déclaration des nations unies sur les droits des Peuples Autochtones</w:t>
        </w:r>
        <w:r w:rsidR="00B36A21">
          <w:rPr>
            <w:rFonts w:ascii="Arial" w:hAnsi="Arial" w:cs="Arial"/>
            <w:sz w:val="20"/>
            <w:szCs w:val="20"/>
            <w:lang w:val="fr-FR"/>
          </w:rPr>
          <w:t xml:space="preserve"> </w:t>
        </w:r>
        <w:r w:rsidR="00B36A21" w:rsidRPr="009059BD">
          <w:rPr>
            <w:rFonts w:ascii="Arial" w:hAnsi="Arial" w:cs="Arial"/>
            <w:sz w:val="20"/>
            <w:szCs w:val="20"/>
            <w:lang w:val="fr-FR"/>
          </w:rPr>
          <w:t xml:space="preserve">et communautés locales </w:t>
        </w:r>
        <w:r w:rsidR="00B36A21">
          <w:rPr>
            <w:rFonts w:ascii="Arial" w:hAnsi="Arial" w:cs="Arial"/>
            <w:sz w:val="20"/>
            <w:szCs w:val="20"/>
            <w:lang w:val="fr-FR"/>
          </w:rPr>
          <w:t>ainsi que</w:t>
        </w:r>
        <w:r w:rsidR="00B36A21" w:rsidRPr="009059BD">
          <w:rPr>
            <w:rFonts w:ascii="Arial" w:hAnsi="Arial" w:cs="Arial"/>
            <w:sz w:val="20"/>
            <w:szCs w:val="20"/>
            <w:lang w:val="fr-FR"/>
          </w:rPr>
          <w:t xml:space="preserve"> les autres détenteurs de droits, conformément à la législation sur les droits humains</w:t>
        </w:r>
        <w:r w:rsidR="00B36A21">
          <w:rPr>
            <w:rFonts w:ascii="Arial" w:hAnsi="Arial" w:cs="Arial"/>
            <w:sz w:val="20"/>
            <w:szCs w:val="20"/>
            <w:lang w:val="fr-FR"/>
          </w:rPr>
          <w:t> ;</w:t>
        </w:r>
      </w:ins>
    </w:p>
    <w:p w14:paraId="2A3633DC" w14:textId="6EBF2E30" w:rsidR="009A4BB5" w:rsidRDefault="009A4BB5" w:rsidP="00D97B5C">
      <w:pPr>
        <w:spacing w:after="0" w:line="240" w:lineRule="auto"/>
        <w:rPr>
          <w:rFonts w:ascii="Arial" w:hAnsi="Arial" w:cs="Arial"/>
          <w:sz w:val="20"/>
          <w:szCs w:val="20"/>
          <w:lang w:val="fr-FR"/>
        </w:rPr>
      </w:pPr>
      <w:del w:id="109" w:author="MITTEMPERGHER Damien [2]" w:date="2025-10-14T20:06:00Z" w16du:dateUtc="2025-10-14T16:06:00Z">
        <w:r w:rsidRPr="00D97B5C" w:rsidDel="00B36A21">
          <w:rPr>
            <w:rFonts w:ascii="Arial" w:hAnsi="Arial" w:cs="Arial"/>
            <w:sz w:val="20"/>
            <w:szCs w:val="20"/>
            <w:lang w:val="fr-FR"/>
          </w:rPr>
          <w:delText>e</w:delText>
        </w:r>
        <w:r w:rsidR="00A6691E" w:rsidDel="00B36A21">
          <w:rPr>
            <w:rFonts w:ascii="Arial" w:hAnsi="Arial" w:cs="Arial"/>
            <w:sz w:val="20"/>
            <w:szCs w:val="20"/>
            <w:lang w:val="fr-FR"/>
          </w:rPr>
          <w:delText> :</w:delText>
        </w:r>
      </w:del>
    </w:p>
    <w:p w14:paraId="7EE7A55F" w14:textId="77777777" w:rsidR="005E20D1" w:rsidRPr="00D97B5C" w:rsidRDefault="005E20D1" w:rsidP="00D97B5C">
      <w:pPr>
        <w:spacing w:after="0" w:line="240" w:lineRule="auto"/>
        <w:rPr>
          <w:rFonts w:ascii="Arial" w:hAnsi="Arial" w:cs="Arial"/>
          <w:sz w:val="20"/>
          <w:szCs w:val="20"/>
          <w:lang w:val="fr-FR"/>
        </w:rPr>
      </w:pPr>
    </w:p>
    <w:p w14:paraId="50E4C0CB" w14:textId="4DC9A79E" w:rsidR="000A0698" w:rsidRPr="000A0698" w:rsidDel="00B36A21" w:rsidRDefault="00BB5581" w:rsidP="00BB5581">
      <w:pPr>
        <w:spacing w:after="0" w:line="240" w:lineRule="auto"/>
        <w:rPr>
          <w:ins w:id="110" w:author="DAYAMBA Frédéric Arsène" w:date="2025-10-12T07:52:00Z" w16du:dateUtc="2025-10-12T07:52:00Z"/>
          <w:del w:id="111" w:author="MITTEMPERGHER Damien [2]" w:date="2025-10-14T20:06:00Z" w16du:dateUtc="2025-10-14T16:06:00Z"/>
          <w:rFonts w:ascii="Arial" w:hAnsi="Arial" w:cs="Arial"/>
          <w:sz w:val="20"/>
          <w:szCs w:val="20"/>
          <w:lang w:val="fr-FR"/>
          <w:rPrChange w:id="112" w:author="MITTEMPERGHER Damien [2]" w:date="2025-10-14T19:06:00Z" w16du:dateUtc="2025-10-14T15:06:00Z">
            <w:rPr>
              <w:ins w:id="113" w:author="DAYAMBA Frédéric Arsène" w:date="2025-10-12T07:52:00Z" w16du:dateUtc="2025-10-12T07:52:00Z"/>
              <w:del w:id="114" w:author="MITTEMPERGHER Damien [2]" w:date="2025-10-14T20:06:00Z" w16du:dateUtc="2025-10-14T16:06:00Z"/>
              <w:lang w:val="fr-FR"/>
            </w:rPr>
          </w:rPrChange>
        </w:rPr>
      </w:pPr>
      <w:ins w:id="115" w:author="MITTEMPERGHER Damien [2]" w:date="2025-10-14T16:11:00Z" w16du:dateUtc="2025-10-14T12:11:00Z">
        <w:r w:rsidRPr="00BB5581">
          <w:rPr>
            <w:rFonts w:ascii="Arial" w:hAnsi="Arial" w:cs="Arial"/>
            <w:sz w:val="20"/>
            <w:szCs w:val="20"/>
            <w:lang w:val="fr-FR"/>
          </w:rPr>
          <w:t>a.</w:t>
        </w:r>
        <w:r>
          <w:rPr>
            <w:rFonts w:ascii="Arial" w:hAnsi="Arial" w:cs="Arial"/>
            <w:sz w:val="20"/>
            <w:szCs w:val="20"/>
            <w:lang w:val="fr-FR"/>
          </w:rPr>
          <w:t xml:space="preserve"> </w:t>
        </w:r>
      </w:ins>
      <w:bookmarkStart w:id="116" w:name="_Hlk211361253"/>
      <w:ins w:id="117" w:author="DAYAMBA Frédéric Arsène" w:date="2025-10-12T06:44:00Z" w16du:dateUtc="2025-10-12T06:44:00Z">
        <w:r w:rsidR="003E5B64" w:rsidRPr="0025739E">
          <w:rPr>
            <w:rFonts w:ascii="Arial" w:hAnsi="Arial" w:cs="Arial"/>
            <w:strike/>
            <w:sz w:val="20"/>
            <w:szCs w:val="20"/>
            <w:lang w:val="fr-FR"/>
            <w:rPrChange w:id="118" w:author="MITTEMPERGHER Damien [2]" w:date="2025-10-14T19:08:00Z" w16du:dateUtc="2025-10-14T15:08:00Z">
              <w:rPr>
                <w:lang w:val="fr-FR"/>
              </w:rPr>
            </w:rPrChange>
          </w:rPr>
          <w:t>examiner soigneusement le concept des droits de la nature</w:t>
        </w:r>
      </w:ins>
      <w:ins w:id="119" w:author="DAYAMBA Frédéric Arsène" w:date="2025-10-12T07:08:00Z" w16du:dateUtc="2025-10-12T07:08:00Z">
        <w:r w:rsidR="00812CCC" w:rsidRPr="0025739E">
          <w:rPr>
            <w:rFonts w:ascii="Arial" w:hAnsi="Arial" w:cs="Arial"/>
            <w:strike/>
            <w:sz w:val="20"/>
            <w:szCs w:val="20"/>
            <w:lang w:val="fr-FR"/>
            <w:rPrChange w:id="120" w:author="MITTEMPERGHER Damien [2]" w:date="2025-10-14T19:08:00Z" w16du:dateUtc="2025-10-14T15:08:00Z">
              <w:rPr>
                <w:lang w:val="fr-FR"/>
              </w:rPr>
            </w:rPrChange>
          </w:rPr>
          <w:t>,</w:t>
        </w:r>
      </w:ins>
      <w:ins w:id="121" w:author="DAYAMBA Frédéric Arsène" w:date="2025-10-12T06:44:00Z" w16du:dateUtc="2025-10-12T06:44:00Z">
        <w:r w:rsidR="003E5B64" w:rsidRPr="0025739E">
          <w:rPr>
            <w:rFonts w:ascii="Arial" w:hAnsi="Arial" w:cs="Arial"/>
            <w:strike/>
            <w:sz w:val="20"/>
            <w:szCs w:val="20"/>
            <w:lang w:val="fr-FR"/>
            <w:rPrChange w:id="122" w:author="MITTEMPERGHER Damien [2]" w:date="2025-10-14T19:08:00Z" w16du:dateUtc="2025-10-14T15:08:00Z">
              <w:rPr>
                <w:lang w:val="fr-FR"/>
              </w:rPr>
            </w:rPrChange>
          </w:rPr>
          <w:t xml:space="preserve"> </w:t>
        </w:r>
      </w:ins>
      <w:ins w:id="123" w:author="DAYAMBA Frédéric Arsène" w:date="2025-10-12T07:08:00Z" w16du:dateUtc="2025-10-12T07:08:00Z">
        <w:r w:rsidR="00812CCC" w:rsidRPr="0025739E">
          <w:rPr>
            <w:rFonts w:ascii="Arial" w:hAnsi="Arial" w:cs="Arial"/>
            <w:strike/>
            <w:sz w:val="20"/>
            <w:szCs w:val="20"/>
            <w:lang w:val="fr-FR"/>
            <w:rPrChange w:id="124" w:author="MITTEMPERGHER Damien [2]" w:date="2025-10-14T19:08:00Z" w16du:dateUtc="2025-10-14T15:08:00Z">
              <w:rPr>
                <w:lang w:val="fr-FR"/>
              </w:rPr>
            </w:rPrChange>
          </w:rPr>
          <w:t>ses implications potentielles,</w:t>
        </w:r>
      </w:ins>
      <w:ins w:id="125" w:author="MITTEMPERGHER Damien" w:date="2025-10-13T21:22:00Z" w16du:dateUtc="2025-10-13T17:22:00Z">
        <w:r w:rsidR="00CF55CD" w:rsidRPr="0025739E">
          <w:rPr>
            <w:rFonts w:ascii="Arial" w:hAnsi="Arial" w:cs="Arial"/>
            <w:strike/>
            <w:sz w:val="20"/>
            <w:szCs w:val="20"/>
            <w:lang w:val="fr-FR"/>
            <w:rPrChange w:id="126" w:author="MITTEMPERGHER Damien [2]" w:date="2025-10-14T19:08:00Z" w16du:dateUtc="2025-10-14T15:08:00Z">
              <w:rPr>
                <w:lang w:val="fr-FR"/>
              </w:rPr>
            </w:rPrChange>
          </w:rPr>
          <w:t xml:space="preserve"> [pour tou</w:t>
        </w:r>
        <w:del w:id="127" w:author="MITTEMPERGHER Damien [2]" w:date="2025-10-14T18:58:00Z" w16du:dateUtc="2025-10-14T14:58:00Z">
          <w:r w:rsidR="00CF55CD" w:rsidRPr="0025739E" w:rsidDel="00D47F32">
            <w:rPr>
              <w:rFonts w:ascii="Arial" w:hAnsi="Arial" w:cs="Arial"/>
              <w:strike/>
              <w:sz w:val="20"/>
              <w:szCs w:val="20"/>
              <w:lang w:val="fr-FR"/>
              <w:rPrChange w:id="128" w:author="MITTEMPERGHER Damien [2]" w:date="2025-10-14T19:08:00Z" w16du:dateUtc="2025-10-14T15:08:00Z">
                <w:rPr>
                  <w:lang w:val="fr-FR"/>
                </w:rPr>
              </w:rPrChange>
            </w:rPr>
            <w:delText>s</w:delText>
          </w:r>
        </w:del>
      </w:ins>
      <w:ins w:id="129" w:author="MITTEMPERGHER Damien [2]" w:date="2025-10-14T18:58:00Z" w16du:dateUtc="2025-10-14T14:58:00Z">
        <w:r w:rsidR="00D47F32" w:rsidRPr="0025739E">
          <w:rPr>
            <w:rFonts w:ascii="Arial" w:hAnsi="Arial" w:cs="Arial"/>
            <w:strike/>
            <w:sz w:val="20"/>
            <w:szCs w:val="20"/>
            <w:lang w:val="fr-FR"/>
            <w:rPrChange w:id="130" w:author="MITTEMPERGHER Damien [2]" w:date="2025-10-14T19:08:00Z" w16du:dateUtc="2025-10-14T15:08:00Z">
              <w:rPr>
                <w:rFonts w:ascii="Arial" w:hAnsi="Arial" w:cs="Arial"/>
                <w:sz w:val="20"/>
                <w:szCs w:val="20"/>
                <w:lang w:val="fr-FR"/>
              </w:rPr>
            </w:rPrChange>
          </w:rPr>
          <w:t>tes</w:t>
        </w:r>
      </w:ins>
      <w:ins w:id="131" w:author="MITTEMPERGHER Damien" w:date="2025-10-13T21:22:00Z" w16du:dateUtc="2025-10-13T17:22:00Z">
        <w:r w:rsidR="00CF55CD" w:rsidRPr="0025739E">
          <w:rPr>
            <w:rFonts w:ascii="Arial" w:hAnsi="Arial" w:cs="Arial"/>
            <w:strike/>
            <w:sz w:val="20"/>
            <w:szCs w:val="20"/>
            <w:lang w:val="fr-FR"/>
            <w:rPrChange w:id="132" w:author="MITTEMPERGHER Damien [2]" w:date="2025-10-14T19:08:00Z" w16du:dateUtc="2025-10-14T15:08:00Z">
              <w:rPr>
                <w:lang w:val="fr-FR"/>
              </w:rPr>
            </w:rPrChange>
          </w:rPr>
          <w:t xml:space="preserve"> les </w:t>
        </w:r>
      </w:ins>
      <w:ins w:id="133" w:author="MITTEMPERGHER Damien" w:date="2025-10-13T21:40:00Z" w16du:dateUtc="2025-10-13T17:40:00Z">
        <w:r w:rsidR="00A53C60" w:rsidRPr="0025739E">
          <w:rPr>
            <w:rFonts w:ascii="Arial" w:hAnsi="Arial" w:cs="Arial"/>
            <w:strike/>
            <w:sz w:val="20"/>
            <w:szCs w:val="20"/>
            <w:lang w:val="fr-FR"/>
            <w:rPrChange w:id="134" w:author="MITTEMPERGHER Damien [2]" w:date="2025-10-14T19:08:00Z" w16du:dateUtc="2025-10-14T15:08:00Z">
              <w:rPr>
                <w:lang w:val="fr-FR"/>
              </w:rPr>
            </w:rPrChange>
          </w:rPr>
          <w:t>parties prenantes</w:t>
        </w:r>
      </w:ins>
      <w:ins w:id="135" w:author="MITTEMPERGHER Damien" w:date="2025-10-13T21:22:00Z" w16du:dateUtc="2025-10-13T17:22:00Z">
        <w:r w:rsidR="00CF55CD" w:rsidRPr="0025739E">
          <w:rPr>
            <w:rFonts w:ascii="Arial" w:hAnsi="Arial" w:cs="Arial"/>
            <w:strike/>
            <w:sz w:val="20"/>
            <w:szCs w:val="20"/>
            <w:lang w:val="fr-FR"/>
            <w:rPrChange w:id="136" w:author="MITTEMPERGHER Damien [2]" w:date="2025-10-14T19:08:00Z" w16du:dateUtc="2025-10-14T15:08:00Z">
              <w:rPr>
                <w:lang w:val="fr-FR"/>
              </w:rPr>
            </w:rPrChange>
          </w:rPr>
          <w:t xml:space="preserve"> y inclus les Peuples </w:t>
        </w:r>
      </w:ins>
      <w:ins w:id="137" w:author="MITTEMPERGHER Damien" w:date="2025-10-13T21:23:00Z" w16du:dateUtc="2025-10-13T17:23:00Z">
        <w:r w:rsidR="00CF55CD" w:rsidRPr="0025739E">
          <w:rPr>
            <w:rFonts w:ascii="Arial" w:hAnsi="Arial" w:cs="Arial"/>
            <w:strike/>
            <w:sz w:val="20"/>
            <w:szCs w:val="20"/>
            <w:lang w:val="fr-FR"/>
            <w:rPrChange w:id="138" w:author="MITTEMPERGHER Damien [2]" w:date="2025-10-14T19:08:00Z" w16du:dateUtc="2025-10-14T15:08:00Z">
              <w:rPr>
                <w:lang w:val="fr-FR"/>
              </w:rPr>
            </w:rPrChange>
          </w:rPr>
          <w:t>Autochtones</w:t>
        </w:r>
      </w:ins>
      <w:ins w:id="139" w:author="MITTEMPERGHER Damien" w:date="2025-10-13T21:46:00Z" w16du:dateUtc="2025-10-13T17:46:00Z">
        <w:r w:rsidR="00DC06DB" w:rsidRPr="0025739E">
          <w:rPr>
            <w:rFonts w:ascii="Arial" w:hAnsi="Arial" w:cs="Arial"/>
            <w:strike/>
            <w:sz w:val="20"/>
            <w:szCs w:val="20"/>
            <w:lang w:val="fr-FR"/>
            <w:rPrChange w:id="140" w:author="MITTEMPERGHER Damien [2]" w:date="2025-10-14T19:08:00Z" w16du:dateUtc="2025-10-14T15:08:00Z">
              <w:rPr>
                <w:lang w:val="fr-FR"/>
              </w:rPr>
            </w:rPrChange>
          </w:rPr>
          <w:t xml:space="preserve"> et </w:t>
        </w:r>
      </w:ins>
      <w:ins w:id="141" w:author="MITTEMPERGHER Damien" w:date="2025-10-13T22:10:00Z" w16du:dateUtc="2025-10-13T18:10:00Z">
        <w:r w:rsidR="005E20D1" w:rsidRPr="0025739E">
          <w:rPr>
            <w:rFonts w:ascii="Arial" w:hAnsi="Arial" w:cs="Arial"/>
            <w:strike/>
            <w:sz w:val="20"/>
            <w:szCs w:val="20"/>
            <w:lang w:val="fr-FR"/>
            <w:rPrChange w:id="142" w:author="MITTEMPERGHER Damien [2]" w:date="2025-10-14T19:08:00Z" w16du:dateUtc="2025-10-14T15:08:00Z">
              <w:rPr>
                <w:lang w:val="fr-FR"/>
              </w:rPr>
            </w:rPrChange>
          </w:rPr>
          <w:t>[</w:t>
        </w:r>
      </w:ins>
      <w:ins w:id="143" w:author="MITTEMPERGHER Damien" w:date="2025-10-13T21:46:00Z" w16du:dateUtc="2025-10-13T17:46:00Z">
        <w:r w:rsidR="00DC06DB" w:rsidRPr="0025739E">
          <w:rPr>
            <w:rFonts w:ascii="Arial" w:hAnsi="Arial" w:cs="Arial"/>
            <w:strike/>
            <w:sz w:val="20"/>
            <w:szCs w:val="20"/>
            <w:lang w:val="fr-FR"/>
            <w:rPrChange w:id="144" w:author="MITTEMPERGHER Damien [2]" w:date="2025-10-14T19:08:00Z" w16du:dateUtc="2025-10-14T15:08:00Z">
              <w:rPr>
                <w:lang w:val="fr-FR"/>
              </w:rPr>
            </w:rPrChange>
          </w:rPr>
          <w:t>les communautés locale</w:t>
        </w:r>
      </w:ins>
      <w:ins w:id="145" w:author="MITTEMPERGHER Damien [2]" w:date="2025-10-14T18:58:00Z" w16du:dateUtc="2025-10-14T14:58:00Z">
        <w:r w:rsidR="00D47F32" w:rsidRPr="0025739E">
          <w:rPr>
            <w:rFonts w:ascii="Arial" w:hAnsi="Arial" w:cs="Arial"/>
            <w:strike/>
            <w:sz w:val="20"/>
            <w:szCs w:val="20"/>
            <w:lang w:val="fr-FR"/>
            <w:rPrChange w:id="146" w:author="MITTEMPERGHER Damien [2]" w:date="2025-10-14T19:08:00Z" w16du:dateUtc="2025-10-14T15:08:00Z">
              <w:rPr>
                <w:rFonts w:ascii="Arial" w:hAnsi="Arial" w:cs="Arial"/>
                <w:sz w:val="20"/>
                <w:szCs w:val="20"/>
                <w:lang w:val="fr-FR"/>
              </w:rPr>
            </w:rPrChange>
          </w:rPr>
          <w:t>s</w:t>
        </w:r>
      </w:ins>
      <w:ins w:id="147" w:author="MITTEMPERGHER Damien" w:date="2025-10-13T21:23:00Z" w16du:dateUtc="2025-10-13T17:23:00Z">
        <w:r w:rsidR="00CF55CD" w:rsidRPr="0025739E">
          <w:rPr>
            <w:rFonts w:ascii="Arial" w:hAnsi="Arial" w:cs="Arial"/>
            <w:strike/>
            <w:sz w:val="20"/>
            <w:szCs w:val="20"/>
            <w:lang w:val="fr-FR"/>
            <w:rPrChange w:id="148" w:author="MITTEMPERGHER Damien [2]" w:date="2025-10-14T19:08:00Z" w16du:dateUtc="2025-10-14T15:08:00Z">
              <w:rPr>
                <w:lang w:val="fr-FR"/>
              </w:rPr>
            </w:rPrChange>
          </w:rPr>
          <w:t>]</w:t>
        </w:r>
      </w:ins>
      <w:ins w:id="149" w:author="MITTEMPERGHER Damien" w:date="2025-10-13T22:10:00Z" w16du:dateUtc="2025-10-13T18:10:00Z">
        <w:r w:rsidR="005E20D1" w:rsidRPr="0025739E">
          <w:rPr>
            <w:rFonts w:ascii="Arial" w:hAnsi="Arial" w:cs="Arial"/>
            <w:strike/>
            <w:sz w:val="20"/>
            <w:szCs w:val="20"/>
            <w:lang w:val="fr-FR"/>
            <w:rPrChange w:id="150" w:author="MITTEMPERGHER Damien [2]" w:date="2025-10-14T19:08:00Z" w16du:dateUtc="2025-10-14T15:08:00Z">
              <w:rPr>
                <w:lang w:val="fr-FR"/>
              </w:rPr>
            </w:rPrChange>
          </w:rPr>
          <w:t>]</w:t>
        </w:r>
      </w:ins>
      <w:ins w:id="151" w:author="DAYAMBA Frédéric Arsène" w:date="2025-10-12T07:08:00Z" w16du:dateUtc="2025-10-12T07:08:00Z">
        <w:r w:rsidR="00812CCC" w:rsidRPr="0025739E">
          <w:rPr>
            <w:rFonts w:ascii="Arial" w:hAnsi="Arial" w:cs="Arial"/>
            <w:strike/>
            <w:sz w:val="20"/>
            <w:szCs w:val="20"/>
            <w:lang w:val="fr-FR"/>
            <w:rPrChange w:id="152" w:author="MITTEMPERGHER Damien [2]" w:date="2025-10-14T19:08:00Z" w16du:dateUtc="2025-10-14T15:08:00Z">
              <w:rPr>
                <w:lang w:val="fr-FR"/>
              </w:rPr>
            </w:rPrChange>
          </w:rPr>
          <w:t xml:space="preserve"> </w:t>
        </w:r>
      </w:ins>
      <w:r w:rsidR="00792337" w:rsidRPr="0025739E">
        <w:rPr>
          <w:rFonts w:ascii="Arial" w:hAnsi="Arial" w:cs="Arial"/>
          <w:strike/>
          <w:sz w:val="20"/>
          <w:szCs w:val="20"/>
          <w:lang w:val="fr-FR"/>
          <w:rPrChange w:id="153" w:author="MITTEMPERGHER Damien [2]" w:date="2025-10-14T19:08:00Z" w16du:dateUtc="2025-10-14T15:08:00Z">
            <w:rPr>
              <w:lang w:val="fr-FR"/>
            </w:rPr>
          </w:rPrChange>
        </w:rPr>
        <w:t>[</w:t>
      </w:r>
      <w:ins w:id="154" w:author="DAYAMBA Frédéric Arsène" w:date="2025-10-12T07:08:00Z" w16du:dateUtc="2025-10-12T07:08:00Z">
        <w:r w:rsidR="00812CCC" w:rsidRPr="0025739E">
          <w:rPr>
            <w:rFonts w:ascii="Arial" w:hAnsi="Arial" w:cs="Arial"/>
            <w:strike/>
            <w:sz w:val="20"/>
            <w:szCs w:val="20"/>
            <w:lang w:val="fr-FR"/>
            <w:rPrChange w:id="155" w:author="MITTEMPERGHER Damien [2]" w:date="2025-10-14T19:08:00Z" w16du:dateUtc="2025-10-14T15:08:00Z">
              <w:rPr>
                <w:rFonts w:ascii="Arial" w:hAnsi="Arial" w:cs="Arial"/>
                <w:sz w:val="20"/>
                <w:szCs w:val="20"/>
                <w:lang w:val="fr-FR"/>
              </w:rPr>
            </w:rPrChange>
          </w:rPr>
          <w:t>y compris</w:t>
        </w:r>
      </w:ins>
      <w:ins w:id="156" w:author="DAYAMBA Frédéric Arsène" w:date="2025-10-12T07:16:00Z" w16du:dateUtc="2025-10-12T07:16:00Z">
        <w:r w:rsidR="009F10DF" w:rsidRPr="0025739E">
          <w:rPr>
            <w:rFonts w:ascii="Arial" w:hAnsi="Arial" w:cs="Arial"/>
            <w:strike/>
            <w:sz w:val="20"/>
            <w:szCs w:val="20"/>
            <w:lang w:val="fr-FR"/>
            <w:rPrChange w:id="157" w:author="MITTEMPERGHER Damien [2]" w:date="2025-10-14T19:08:00Z" w16du:dateUtc="2025-10-14T15:08:00Z">
              <w:rPr>
                <w:rFonts w:ascii="Arial" w:hAnsi="Arial" w:cs="Arial"/>
                <w:sz w:val="20"/>
                <w:szCs w:val="20"/>
                <w:lang w:val="fr-FR"/>
              </w:rPr>
            </w:rPrChange>
          </w:rPr>
          <w:t xml:space="preserve"> sur</w:t>
        </w:r>
      </w:ins>
      <w:ins w:id="158" w:author="DAYAMBA Frédéric Arsène" w:date="2025-10-12T07:08:00Z" w16du:dateUtc="2025-10-12T07:08:00Z">
        <w:r w:rsidR="00812CCC" w:rsidRPr="0025739E">
          <w:rPr>
            <w:rFonts w:ascii="Arial" w:hAnsi="Arial" w:cs="Arial"/>
            <w:strike/>
            <w:sz w:val="20"/>
            <w:szCs w:val="20"/>
            <w:lang w:val="fr-FR"/>
            <w:rPrChange w:id="159" w:author="MITTEMPERGHER Damien [2]" w:date="2025-10-14T19:08:00Z" w16du:dateUtc="2025-10-14T15:08:00Z">
              <w:rPr>
                <w:rFonts w:ascii="Arial" w:hAnsi="Arial" w:cs="Arial"/>
                <w:sz w:val="20"/>
                <w:szCs w:val="20"/>
                <w:lang w:val="fr-FR"/>
              </w:rPr>
            </w:rPrChange>
          </w:rPr>
          <w:t xml:space="preserve"> les droits des Peuples Autochtones, conformément à la déclaration des nations unis sur les droits des Peuples Autochtones</w:t>
        </w:r>
      </w:ins>
      <w:ins w:id="160" w:author="MITTEMPERGHER Damien [2]" w:date="2025-10-14T19:04:00Z" w16du:dateUtc="2025-10-14T15:04:00Z">
        <w:r w:rsidR="000A0698" w:rsidRPr="0025739E">
          <w:rPr>
            <w:rFonts w:ascii="Arial" w:hAnsi="Arial" w:cs="Arial"/>
            <w:strike/>
            <w:sz w:val="20"/>
            <w:szCs w:val="20"/>
            <w:lang w:val="fr-FR"/>
            <w:rPrChange w:id="161" w:author="MITTEMPERGHER Damien [2]" w:date="2025-10-14T19:08:00Z" w16du:dateUtc="2025-10-14T15:08:00Z">
              <w:rPr>
                <w:rFonts w:ascii="Arial" w:hAnsi="Arial" w:cs="Arial"/>
                <w:sz w:val="20"/>
                <w:szCs w:val="20"/>
                <w:lang w:val="fr-FR"/>
              </w:rPr>
            </w:rPrChange>
          </w:rPr>
          <w:t xml:space="preserve"> </w:t>
        </w:r>
        <w:r w:rsidR="000A0698" w:rsidRPr="0025739E">
          <w:rPr>
            <w:rFonts w:ascii="Arial" w:hAnsi="Arial" w:cs="Arial"/>
            <w:strike/>
            <w:sz w:val="20"/>
            <w:szCs w:val="20"/>
            <w:lang w:val="fr-FR"/>
            <w:rPrChange w:id="162" w:author="MITTEMPERGHER Damien [2]" w:date="2025-10-14T19:08:00Z" w16du:dateUtc="2025-10-14T15:08:00Z">
              <w:rPr>
                <w:rFonts w:ascii="Arial" w:hAnsi="Arial" w:cs="Arial"/>
                <w:sz w:val="20"/>
                <w:szCs w:val="20"/>
                <w:lang w:val="fr-FR"/>
              </w:rPr>
            </w:rPrChange>
          </w:rPr>
          <w:t>et les communautés locales, conformément aux normes relatives aux droits de l'homme</w:t>
        </w:r>
      </w:ins>
      <w:ins w:id="163" w:author="DAYAMBA Frédéric Arsène" w:date="2025-10-12T07:12:00Z" w16du:dateUtc="2025-10-12T07:12:00Z">
        <w:r w:rsidR="0089021D" w:rsidRPr="0025739E">
          <w:rPr>
            <w:rFonts w:ascii="Arial" w:hAnsi="Arial" w:cs="Arial"/>
            <w:strike/>
            <w:sz w:val="20"/>
            <w:szCs w:val="20"/>
            <w:lang w:val="fr-FR"/>
            <w:rPrChange w:id="164" w:author="MITTEMPERGHER Damien [2]" w:date="2025-10-14T19:08:00Z" w16du:dateUtc="2025-10-14T15:08:00Z">
              <w:rPr>
                <w:rFonts w:ascii="Arial" w:hAnsi="Arial" w:cs="Arial"/>
                <w:sz w:val="20"/>
                <w:szCs w:val="20"/>
                <w:lang w:val="fr-FR"/>
              </w:rPr>
            </w:rPrChange>
          </w:rPr>
          <w:t xml:space="preserve"> </w:t>
        </w:r>
      </w:ins>
      <w:r w:rsidR="00792337" w:rsidRPr="0025739E">
        <w:rPr>
          <w:rFonts w:ascii="Arial" w:hAnsi="Arial" w:cs="Arial"/>
          <w:strike/>
          <w:sz w:val="20"/>
          <w:szCs w:val="20"/>
          <w:lang w:val="fr-FR"/>
          <w:rPrChange w:id="165" w:author="MITTEMPERGHER Damien [2]" w:date="2025-10-14T19:08:00Z" w16du:dateUtc="2025-10-14T15:08:00Z">
            <w:rPr>
              <w:rFonts w:ascii="Arial" w:hAnsi="Arial" w:cs="Arial"/>
              <w:sz w:val="20"/>
              <w:szCs w:val="20"/>
              <w:lang w:val="fr-FR"/>
            </w:rPr>
          </w:rPrChange>
        </w:rPr>
        <w:t>[</w:t>
      </w:r>
      <w:ins w:id="166" w:author="DAYAMBA Frédéric Arsène" w:date="2025-10-12T07:14:00Z" w16du:dateUtc="2025-10-12T07:14:00Z">
        <w:r w:rsidR="009F10DF" w:rsidRPr="0025739E">
          <w:rPr>
            <w:rFonts w:ascii="Arial" w:hAnsi="Arial" w:cs="Arial"/>
            <w:strike/>
            <w:sz w:val="20"/>
            <w:szCs w:val="20"/>
            <w:lang w:val="fr-FR"/>
            <w:rPrChange w:id="167" w:author="MITTEMPERGHER Damien [2]" w:date="2025-10-14T19:08:00Z" w16du:dateUtc="2025-10-14T15:08:00Z">
              <w:rPr>
                <w:rFonts w:ascii="Arial" w:hAnsi="Arial" w:cs="Arial"/>
                <w:sz w:val="20"/>
                <w:szCs w:val="20"/>
                <w:lang w:val="fr-FR"/>
              </w:rPr>
            </w:rPrChange>
          </w:rPr>
          <w:t>e</w:t>
        </w:r>
      </w:ins>
      <w:ins w:id="168" w:author="DAYAMBA Frédéric Arsène" w:date="2025-10-12T07:14:00Z">
        <w:r w:rsidR="009F10DF" w:rsidRPr="0025739E">
          <w:rPr>
            <w:rFonts w:ascii="Arial" w:hAnsi="Arial" w:cs="Arial"/>
            <w:strike/>
            <w:sz w:val="20"/>
            <w:szCs w:val="20"/>
            <w:lang w:val="fr-FR"/>
            <w:rPrChange w:id="169" w:author="MITTEMPERGHER Damien [2]" w:date="2025-10-14T19:08:00Z" w16du:dateUtc="2025-10-14T15:08:00Z">
              <w:rPr>
                <w:rFonts w:ascii="Arial" w:hAnsi="Arial" w:cs="Arial"/>
                <w:sz w:val="20"/>
                <w:szCs w:val="20"/>
                <w:lang w:val="fr-FR"/>
              </w:rPr>
            </w:rPrChange>
          </w:rPr>
          <w:t xml:space="preserve">t les autres détenteurs de droits, conformément à la législation </w:t>
        </w:r>
      </w:ins>
      <w:ins w:id="170" w:author="DAYAMBA Frédéric Arsène" w:date="2025-10-12T07:18:00Z" w16du:dateUtc="2025-10-12T07:18:00Z">
        <w:r w:rsidR="009F10DF" w:rsidRPr="0025739E">
          <w:rPr>
            <w:rFonts w:ascii="Arial" w:hAnsi="Arial" w:cs="Arial"/>
            <w:strike/>
            <w:sz w:val="20"/>
            <w:szCs w:val="20"/>
            <w:lang w:val="fr-FR"/>
            <w:rPrChange w:id="171" w:author="MITTEMPERGHER Damien [2]" w:date="2025-10-14T19:08:00Z" w16du:dateUtc="2025-10-14T15:08:00Z">
              <w:rPr>
                <w:rFonts w:ascii="Arial" w:hAnsi="Arial" w:cs="Arial"/>
                <w:sz w:val="20"/>
                <w:szCs w:val="20"/>
                <w:lang w:val="fr-FR"/>
              </w:rPr>
            </w:rPrChange>
          </w:rPr>
          <w:t xml:space="preserve">nationale </w:t>
        </w:r>
      </w:ins>
      <w:ins w:id="172" w:author="DAYAMBA Frédéric Arsène" w:date="2025-10-12T07:14:00Z">
        <w:r w:rsidR="009F10DF" w:rsidRPr="0025739E">
          <w:rPr>
            <w:rFonts w:ascii="Arial" w:hAnsi="Arial" w:cs="Arial"/>
            <w:strike/>
            <w:sz w:val="20"/>
            <w:szCs w:val="20"/>
            <w:lang w:val="fr-FR"/>
            <w:rPrChange w:id="173" w:author="MITTEMPERGHER Damien [2]" w:date="2025-10-14T19:08:00Z" w16du:dateUtc="2025-10-14T15:08:00Z">
              <w:rPr>
                <w:rFonts w:ascii="Arial" w:hAnsi="Arial" w:cs="Arial"/>
                <w:sz w:val="20"/>
                <w:szCs w:val="20"/>
                <w:lang w:val="fr-FR"/>
              </w:rPr>
            </w:rPrChange>
          </w:rPr>
          <w:t>sur les droits de l'homme</w:t>
        </w:r>
      </w:ins>
      <w:r w:rsidR="00792337" w:rsidRPr="0025739E">
        <w:rPr>
          <w:rFonts w:ascii="Arial" w:hAnsi="Arial" w:cs="Arial"/>
          <w:strike/>
          <w:sz w:val="20"/>
          <w:szCs w:val="20"/>
          <w:lang w:val="fr-FR"/>
          <w:rPrChange w:id="174" w:author="MITTEMPERGHER Damien [2]" w:date="2025-10-14T19:08:00Z" w16du:dateUtc="2025-10-14T15:08:00Z">
            <w:rPr>
              <w:rFonts w:ascii="Arial" w:hAnsi="Arial" w:cs="Arial"/>
              <w:sz w:val="20"/>
              <w:szCs w:val="20"/>
              <w:lang w:val="fr-FR"/>
            </w:rPr>
          </w:rPrChange>
        </w:rPr>
        <w:t>]</w:t>
      </w:r>
      <w:ins w:id="175" w:author="DAYAMBA Frédéric Arsène" w:date="2025-10-12T07:08:00Z" w16du:dateUtc="2025-10-12T07:08:00Z">
        <w:r w:rsidR="00812CCC" w:rsidRPr="0025739E">
          <w:rPr>
            <w:rFonts w:ascii="Arial" w:hAnsi="Arial" w:cs="Arial"/>
            <w:strike/>
            <w:sz w:val="20"/>
            <w:szCs w:val="20"/>
            <w:lang w:val="fr-FR"/>
            <w:rPrChange w:id="176" w:author="MITTEMPERGHER Damien [2]" w:date="2025-10-14T19:08:00Z" w16du:dateUtc="2025-10-14T15:08:00Z">
              <w:rPr>
                <w:rFonts w:ascii="Arial" w:hAnsi="Arial" w:cs="Arial"/>
                <w:sz w:val="20"/>
                <w:szCs w:val="20"/>
                <w:lang w:val="fr-FR"/>
              </w:rPr>
            </w:rPrChange>
          </w:rPr>
          <w:t xml:space="preserve"> </w:t>
        </w:r>
      </w:ins>
      <w:ins w:id="177" w:author="DAYAMBA Frédéric Arsène" w:date="2025-10-12T06:44:00Z" w16du:dateUtc="2025-10-12T06:44:00Z">
        <w:r w:rsidR="003E5B64" w:rsidRPr="0025739E">
          <w:rPr>
            <w:rFonts w:ascii="Arial" w:hAnsi="Arial" w:cs="Arial"/>
            <w:strike/>
            <w:sz w:val="20"/>
            <w:szCs w:val="20"/>
            <w:lang w:val="fr-FR"/>
            <w:rPrChange w:id="178" w:author="MITTEMPERGHER Damien [2]" w:date="2025-10-14T19:08:00Z" w16du:dateUtc="2025-10-14T15:08:00Z">
              <w:rPr>
                <w:rFonts w:ascii="Arial" w:hAnsi="Arial" w:cs="Arial"/>
                <w:sz w:val="20"/>
                <w:szCs w:val="20"/>
                <w:lang w:val="fr-FR"/>
              </w:rPr>
            </w:rPrChange>
          </w:rPr>
          <w:t>e</w:t>
        </w:r>
      </w:ins>
      <w:ins w:id="179" w:author="DAYAMBA Frédéric Arsène" w:date="2025-10-12T06:45:00Z" w16du:dateUtc="2025-10-12T06:45:00Z">
        <w:r w:rsidR="003E5B64" w:rsidRPr="0025739E">
          <w:rPr>
            <w:rFonts w:ascii="Arial" w:hAnsi="Arial" w:cs="Arial"/>
            <w:strike/>
            <w:sz w:val="20"/>
            <w:szCs w:val="20"/>
            <w:lang w:val="fr-FR"/>
            <w:rPrChange w:id="180" w:author="MITTEMPERGHER Damien [2]" w:date="2025-10-14T19:08:00Z" w16du:dateUtc="2025-10-14T15:08:00Z">
              <w:rPr>
                <w:rFonts w:ascii="Arial" w:hAnsi="Arial" w:cs="Arial"/>
                <w:sz w:val="20"/>
                <w:szCs w:val="20"/>
                <w:lang w:val="fr-FR"/>
              </w:rPr>
            </w:rPrChange>
          </w:rPr>
          <w:t xml:space="preserve">t </w:t>
        </w:r>
      </w:ins>
      <w:ins w:id="181" w:author="DAYAMBA Frédéric Arsène" w:date="2025-10-12T07:08:00Z" w16du:dateUtc="2025-10-12T07:08:00Z">
        <w:r w:rsidR="00C13377" w:rsidRPr="0025739E">
          <w:rPr>
            <w:rFonts w:ascii="Arial" w:hAnsi="Arial" w:cs="Arial"/>
            <w:strike/>
            <w:sz w:val="20"/>
            <w:szCs w:val="20"/>
            <w:lang w:val="fr-FR"/>
            <w:rPrChange w:id="182" w:author="MITTEMPERGHER Damien [2]" w:date="2025-10-14T19:08:00Z" w16du:dateUtc="2025-10-14T15:08:00Z">
              <w:rPr>
                <w:rFonts w:ascii="Arial" w:hAnsi="Arial" w:cs="Arial"/>
                <w:sz w:val="20"/>
                <w:szCs w:val="20"/>
                <w:lang w:val="fr-FR"/>
              </w:rPr>
            </w:rPrChange>
          </w:rPr>
          <w:t xml:space="preserve">si possible </w:t>
        </w:r>
      </w:ins>
      <w:ins w:id="183" w:author="DAYAMBA Frédéric Arsène" w:date="2025-10-12T07:01:00Z" w16du:dateUtc="2025-10-12T07:01:00Z">
        <w:r w:rsidR="00F270F2" w:rsidRPr="0025739E">
          <w:rPr>
            <w:rFonts w:ascii="Arial" w:hAnsi="Arial" w:cs="Arial"/>
            <w:strike/>
            <w:sz w:val="20"/>
            <w:szCs w:val="20"/>
            <w:lang w:val="fr-FR"/>
            <w:rPrChange w:id="184" w:author="MITTEMPERGHER Damien [2]" w:date="2025-10-14T19:08:00Z" w16du:dateUtc="2025-10-14T15:08:00Z">
              <w:rPr>
                <w:rFonts w:ascii="Arial" w:hAnsi="Arial" w:cs="Arial"/>
                <w:sz w:val="20"/>
                <w:szCs w:val="20"/>
                <w:lang w:val="fr-FR"/>
              </w:rPr>
            </w:rPrChange>
          </w:rPr>
          <w:t xml:space="preserve">de les </w:t>
        </w:r>
      </w:ins>
      <w:ins w:id="185" w:author="DAYAMBA Frédéric Arsène" w:date="2025-10-12T07:02:00Z" w16du:dateUtc="2025-10-12T07:02:00Z">
        <w:r w:rsidR="00F270F2" w:rsidRPr="0025739E">
          <w:rPr>
            <w:rFonts w:ascii="Arial" w:hAnsi="Arial" w:cs="Arial"/>
            <w:strike/>
            <w:sz w:val="20"/>
            <w:szCs w:val="20"/>
            <w:lang w:val="fr-FR"/>
            <w:rPrChange w:id="186" w:author="MITTEMPERGHER Damien [2]" w:date="2025-10-14T19:08:00Z" w16du:dateUtc="2025-10-14T15:08:00Z">
              <w:rPr>
                <w:rFonts w:ascii="Arial" w:hAnsi="Arial" w:cs="Arial"/>
                <w:sz w:val="20"/>
                <w:szCs w:val="20"/>
                <w:lang w:val="fr-FR"/>
              </w:rPr>
            </w:rPrChange>
          </w:rPr>
          <w:t>reconnaitr</w:t>
        </w:r>
      </w:ins>
      <w:ins w:id="187" w:author="DAYAMBA Frédéric Arsène" w:date="2025-10-12T07:09:00Z" w16du:dateUtc="2025-10-12T07:09:00Z">
        <w:r w:rsidR="0089021D" w:rsidRPr="0025739E">
          <w:rPr>
            <w:rFonts w:ascii="Arial" w:hAnsi="Arial" w:cs="Arial"/>
            <w:strike/>
            <w:sz w:val="20"/>
            <w:szCs w:val="20"/>
            <w:lang w:val="fr-FR"/>
            <w:rPrChange w:id="188" w:author="MITTEMPERGHER Damien [2]" w:date="2025-10-14T19:08:00Z" w16du:dateUtc="2025-10-14T15:08:00Z">
              <w:rPr>
                <w:rFonts w:ascii="Arial" w:hAnsi="Arial" w:cs="Arial"/>
                <w:sz w:val="20"/>
                <w:szCs w:val="20"/>
                <w:lang w:val="fr-FR"/>
              </w:rPr>
            </w:rPrChange>
          </w:rPr>
          <w:t>e</w:t>
        </w:r>
      </w:ins>
      <w:r w:rsidRPr="0025739E">
        <w:rPr>
          <w:rFonts w:ascii="Arial" w:hAnsi="Arial" w:cs="Arial"/>
          <w:strike/>
          <w:sz w:val="20"/>
          <w:szCs w:val="20"/>
          <w:lang w:val="fr-FR"/>
        </w:rPr>
        <w:t xml:space="preserve"> </w:t>
      </w:r>
      <w:del w:id="189" w:author="DAYAMBA Frédéric Arsène" w:date="2025-10-12T07:02:00Z" w16du:dateUtc="2025-10-12T07:02:00Z">
        <w:r w:rsidR="009A4BB5" w:rsidRPr="0025739E" w:rsidDel="00F270F2">
          <w:rPr>
            <w:rFonts w:ascii="Arial" w:hAnsi="Arial" w:cs="Arial"/>
            <w:strike/>
            <w:sz w:val="20"/>
            <w:szCs w:val="20"/>
            <w:lang w:val="fr-FR"/>
            <w:rPrChange w:id="190" w:author="MITTEMPERGHER Damien [2]" w:date="2025-10-14T19:08:00Z" w16du:dateUtc="2025-10-14T15:08:00Z">
              <w:rPr>
                <w:lang w:val="fr-FR"/>
              </w:rPr>
            </w:rPrChange>
          </w:rPr>
          <w:delText>reconnaître</w:delText>
        </w:r>
      </w:del>
      <w:del w:id="191" w:author="DAYAMBA Frédéric Arsène" w:date="2025-10-12T06:45:00Z" w16du:dateUtc="2025-10-12T06:45:00Z">
        <w:r w:rsidR="009A4BB5" w:rsidRPr="0025739E" w:rsidDel="003E5B64">
          <w:rPr>
            <w:rFonts w:ascii="Arial" w:hAnsi="Arial" w:cs="Arial"/>
            <w:strike/>
            <w:sz w:val="20"/>
            <w:szCs w:val="20"/>
            <w:lang w:val="fr-FR"/>
            <w:rPrChange w:id="192" w:author="MITTEMPERGHER Damien [2]" w:date="2025-10-14T19:08:00Z" w16du:dateUtc="2025-10-14T15:08:00Z">
              <w:rPr>
                <w:lang w:val="fr-FR"/>
              </w:rPr>
            </w:rPrChange>
          </w:rPr>
          <w:delText xml:space="preserve"> </w:delText>
        </w:r>
      </w:del>
      <w:del w:id="193" w:author="DAYAMBA Frédéric Arsène" w:date="2025-10-12T07:08:00Z" w16du:dateUtc="2025-10-12T07:08:00Z">
        <w:r w:rsidR="009A4BB5" w:rsidRPr="0025739E" w:rsidDel="00C13377">
          <w:rPr>
            <w:rFonts w:ascii="Arial" w:hAnsi="Arial" w:cs="Arial"/>
            <w:strike/>
            <w:sz w:val="20"/>
            <w:szCs w:val="20"/>
            <w:lang w:val="fr-FR"/>
            <w:rPrChange w:id="194" w:author="MITTEMPERGHER Damien [2]" w:date="2025-10-14T19:08:00Z" w16du:dateUtc="2025-10-14T15:08:00Z">
              <w:rPr>
                <w:lang w:val="fr-FR"/>
              </w:rPr>
            </w:rPrChange>
          </w:rPr>
          <w:delText xml:space="preserve">officiellement </w:delText>
        </w:r>
      </w:del>
      <w:del w:id="195" w:author="DAYAMBA Frédéric Arsène" w:date="2025-10-12T06:46:00Z" w16du:dateUtc="2025-10-12T06:46:00Z">
        <w:r w:rsidR="009A4BB5" w:rsidRPr="0025739E" w:rsidDel="003E5B64">
          <w:rPr>
            <w:rFonts w:ascii="Arial" w:hAnsi="Arial" w:cs="Arial"/>
            <w:strike/>
            <w:sz w:val="20"/>
            <w:szCs w:val="20"/>
            <w:lang w:val="fr-FR"/>
            <w:rPrChange w:id="196" w:author="MITTEMPERGHER Damien [2]" w:date="2025-10-14T19:08:00Z" w16du:dateUtc="2025-10-14T15:08:00Z">
              <w:rPr>
                <w:lang w:val="fr-FR"/>
              </w:rPr>
            </w:rPrChange>
          </w:rPr>
          <w:delText>les droits de la nature</w:delText>
        </w:r>
      </w:del>
      <w:del w:id="197" w:author="DAYAMBA Frédéric Arsène" w:date="2025-10-12T07:08:00Z" w16du:dateUtc="2025-10-12T07:08:00Z">
        <w:r w:rsidR="009A4BB5" w:rsidRPr="0025739E" w:rsidDel="00C13377">
          <w:rPr>
            <w:rFonts w:ascii="Arial" w:hAnsi="Arial" w:cs="Arial"/>
            <w:strike/>
            <w:sz w:val="20"/>
            <w:szCs w:val="20"/>
            <w:lang w:val="fr-FR"/>
            <w:rPrChange w:id="198" w:author="MITTEMPERGHER Damien [2]" w:date="2025-10-14T19:08:00Z" w16du:dateUtc="2025-10-14T15:08:00Z">
              <w:rPr>
                <w:lang w:val="fr-FR"/>
              </w:rPr>
            </w:rPrChange>
          </w:rPr>
          <w:delText>,</w:delText>
        </w:r>
      </w:del>
      <w:r w:rsidRPr="0025739E">
        <w:rPr>
          <w:rFonts w:ascii="Arial" w:hAnsi="Arial" w:cs="Arial"/>
          <w:strike/>
          <w:sz w:val="20"/>
          <w:szCs w:val="20"/>
          <w:lang w:val="fr-FR"/>
          <w:rPrChange w:id="199" w:author="MITTEMPERGHER Damien [2]" w:date="2025-10-14T19:08:00Z" w16du:dateUtc="2025-10-14T15:08:00Z">
            <w:rPr>
              <w:rFonts w:ascii="Arial" w:hAnsi="Arial" w:cs="Arial"/>
              <w:sz w:val="20"/>
              <w:szCs w:val="20"/>
              <w:lang w:val="fr-FR"/>
            </w:rPr>
          </w:rPrChange>
        </w:rPr>
        <w:t>]</w:t>
      </w:r>
      <w:r w:rsidR="009A4BB5" w:rsidRPr="0025739E">
        <w:rPr>
          <w:rFonts w:ascii="Arial" w:hAnsi="Arial" w:cs="Arial"/>
          <w:strike/>
          <w:sz w:val="20"/>
          <w:szCs w:val="20"/>
          <w:lang w:val="fr-FR"/>
          <w:rPrChange w:id="200" w:author="MITTEMPERGHER Damien [2]" w:date="2025-10-14T19:08:00Z" w16du:dateUtc="2025-10-14T15:08:00Z">
            <w:rPr>
              <w:lang w:val="fr-FR"/>
            </w:rPr>
          </w:rPrChange>
        </w:rPr>
        <w:t xml:space="preserve"> dans leur diversité d’approches juridiques et culturelles, et de promouvoir leur mise en œuvre concrète dans les territoires, notamment dans les aires protégées et les sites de la Liste verte de l’UICN</w:t>
      </w:r>
      <w:r w:rsidR="0047013F" w:rsidRPr="0025739E">
        <w:rPr>
          <w:rFonts w:ascii="Arial" w:hAnsi="Arial" w:cs="Arial"/>
          <w:strike/>
          <w:sz w:val="20"/>
          <w:szCs w:val="20"/>
          <w:lang w:val="fr-FR"/>
          <w:rPrChange w:id="201" w:author="MITTEMPERGHER Damien [2]" w:date="2025-10-14T19:08:00Z" w16du:dateUtc="2025-10-14T15:08:00Z">
            <w:rPr>
              <w:lang w:val="fr-FR"/>
            </w:rPr>
          </w:rPrChange>
        </w:rPr>
        <w:t> </w:t>
      </w:r>
      <w:bookmarkEnd w:id="116"/>
      <w:r w:rsidR="0047013F" w:rsidRPr="0025739E">
        <w:rPr>
          <w:rFonts w:ascii="Arial" w:hAnsi="Arial" w:cs="Arial"/>
          <w:strike/>
          <w:sz w:val="20"/>
          <w:szCs w:val="20"/>
          <w:lang w:val="fr-FR"/>
          <w:rPrChange w:id="202" w:author="MITTEMPERGHER Damien [2]" w:date="2025-10-14T19:08:00Z" w16du:dateUtc="2025-10-14T15:08:00Z">
            <w:rPr>
              <w:lang w:val="fr-FR"/>
            </w:rPr>
          </w:rPrChange>
        </w:rPr>
        <w:t>;</w:t>
      </w:r>
      <w:del w:id="203" w:author="MITTEMPERGHER Damien [2]" w:date="2025-10-14T16:10:00Z" w16du:dateUtc="2025-10-14T12:10:00Z">
        <w:r w:rsidR="0047013F" w:rsidRPr="0025739E" w:rsidDel="00BB5581">
          <w:rPr>
            <w:rFonts w:ascii="Arial" w:hAnsi="Arial" w:cs="Arial"/>
            <w:strike/>
            <w:sz w:val="20"/>
            <w:szCs w:val="20"/>
            <w:lang w:val="fr-FR"/>
            <w:rPrChange w:id="204" w:author="MITTEMPERGHER Damien [2]" w:date="2025-10-14T19:08:00Z" w16du:dateUtc="2025-10-14T15:08:00Z">
              <w:rPr>
                <w:lang w:val="fr-FR"/>
              </w:rPr>
            </w:rPrChange>
          </w:rPr>
          <w:delText xml:space="preserve"> et</w:delText>
        </w:r>
      </w:del>
    </w:p>
    <w:p w14:paraId="57E214AA" w14:textId="77777777" w:rsidR="005C0CC1" w:rsidRPr="004748C0" w:rsidDel="00BB5581" w:rsidRDefault="005C0CC1" w:rsidP="00D97B5C">
      <w:pPr>
        <w:spacing w:after="0" w:line="240" w:lineRule="auto"/>
        <w:rPr>
          <w:ins w:id="205" w:author="DAYAMBA Frédéric Arsène" w:date="2025-10-12T07:52:00Z" w16du:dateUtc="2025-10-12T07:52:00Z"/>
          <w:del w:id="206" w:author="MITTEMPERGHER Damien [2]" w:date="2025-10-14T16:10:00Z" w16du:dateUtc="2025-10-14T12:10:00Z"/>
          <w:rFonts w:ascii="Arial" w:hAnsi="Arial" w:cs="Arial"/>
          <w:sz w:val="20"/>
          <w:szCs w:val="20"/>
          <w:lang w:val="fr-FR"/>
        </w:rPr>
      </w:pPr>
    </w:p>
    <w:p w14:paraId="300C93BD" w14:textId="402FF725" w:rsidR="005C0CC1" w:rsidRPr="00D341E7" w:rsidDel="004F211E" w:rsidRDefault="005C0CC1" w:rsidP="00D97B5C">
      <w:pPr>
        <w:spacing w:after="0" w:line="240" w:lineRule="auto"/>
        <w:rPr>
          <w:del w:id="207" w:author="DAYAMBA Frédéric Arsène" w:date="2025-10-12T08:44:00Z" w16du:dateUtc="2025-10-12T08:44:00Z"/>
          <w:rFonts w:ascii="Arial" w:hAnsi="Arial" w:cs="Arial"/>
          <w:sz w:val="20"/>
          <w:szCs w:val="20"/>
          <w:lang w:val="fr-FR"/>
        </w:rPr>
      </w:pPr>
      <w:ins w:id="208" w:author="DAYAMBA Frédéric Arsène" w:date="2025-10-12T07:52:00Z" w16du:dateUtc="2025-10-12T07:52:00Z">
        <w:del w:id="209" w:author="MITTEMPERGHER Damien [2]" w:date="2025-10-14T15:04:00Z" w16du:dateUtc="2025-10-14T11:04:00Z">
          <w:r w:rsidRPr="00D341E7" w:rsidDel="004748C0">
            <w:rPr>
              <w:rFonts w:ascii="Arial" w:hAnsi="Arial" w:cs="Arial"/>
              <w:sz w:val="20"/>
              <w:szCs w:val="20"/>
              <w:lang w:val="fr-FR"/>
            </w:rPr>
            <w:delText xml:space="preserve"> </w:delText>
          </w:r>
        </w:del>
        <w:del w:id="210" w:author="MITTEMPERGHER Damien [2]" w:date="2025-10-14T16:10:00Z" w16du:dateUtc="2025-10-14T12:10:00Z">
          <w:r w:rsidRPr="00D341E7" w:rsidDel="00BB5581">
            <w:rPr>
              <w:rFonts w:ascii="Arial" w:hAnsi="Arial" w:cs="Arial"/>
              <w:sz w:val="20"/>
              <w:szCs w:val="20"/>
              <w:lang w:val="fr-FR"/>
            </w:rPr>
            <w:delText xml:space="preserve">prendre en compte les droits des droits des Peuples Autochtones, conformément à la déclaration des nations unis sur les droits des Peuples Autochtones </w:delText>
          </w:r>
        </w:del>
      </w:ins>
      <w:del w:id="211" w:author="MITTEMPERGHER Damien [2]" w:date="2025-10-14T16:10:00Z" w16du:dateUtc="2025-10-14T12:10:00Z">
        <w:r w:rsidR="00792337" w:rsidRPr="00D341E7" w:rsidDel="00BB5581">
          <w:rPr>
            <w:rFonts w:ascii="Arial" w:hAnsi="Arial" w:cs="Arial"/>
            <w:sz w:val="20"/>
            <w:szCs w:val="20"/>
            <w:lang w:val="fr-FR"/>
          </w:rPr>
          <w:delText>[</w:delText>
        </w:r>
      </w:del>
      <w:ins w:id="212" w:author="DAYAMBA Frédéric Arsène" w:date="2025-10-12T07:52:00Z" w16du:dateUtc="2025-10-12T07:52:00Z">
        <w:del w:id="213" w:author="MITTEMPERGHER Damien [2]" w:date="2025-10-14T16:10:00Z" w16du:dateUtc="2025-10-14T12:10:00Z">
          <w:r w:rsidRPr="00D341E7" w:rsidDel="00BB5581">
            <w:rPr>
              <w:rFonts w:ascii="Arial" w:hAnsi="Arial" w:cs="Arial"/>
              <w:sz w:val="20"/>
              <w:szCs w:val="20"/>
              <w:lang w:val="fr-FR"/>
            </w:rPr>
            <w:delText>et les autres détenteurs de droits, conformément à la législation nationale sur les droits de l'homme</w:delText>
          </w:r>
        </w:del>
      </w:ins>
    </w:p>
    <w:p w14:paraId="7CD924B5" w14:textId="77777777" w:rsidR="009A4BB5" w:rsidRPr="004748C0" w:rsidRDefault="009A4BB5" w:rsidP="00D97B5C">
      <w:pPr>
        <w:spacing w:after="0" w:line="240" w:lineRule="auto"/>
        <w:rPr>
          <w:rFonts w:ascii="Arial" w:hAnsi="Arial" w:cs="Arial"/>
          <w:strike/>
          <w:sz w:val="20"/>
          <w:szCs w:val="20"/>
          <w:lang w:val="fr-FR"/>
        </w:rPr>
      </w:pPr>
    </w:p>
    <w:p w14:paraId="31622CEA" w14:textId="68E30AEA" w:rsidR="009A4BB5" w:rsidRPr="004748C0" w:rsidDel="00BB5581" w:rsidRDefault="004748C0" w:rsidP="00D97B5C">
      <w:pPr>
        <w:spacing w:after="0" w:line="240" w:lineRule="auto"/>
        <w:rPr>
          <w:ins w:id="214" w:author="DAYAMBA Frédéric Arsène" w:date="2025-10-12T07:49:00Z" w16du:dateUtc="2025-10-12T07:49:00Z"/>
          <w:del w:id="215" w:author="MITTEMPERGHER Damien [2]" w:date="2025-10-14T16:09:00Z" w16du:dateUtc="2025-10-14T12:09:00Z"/>
          <w:rFonts w:ascii="Arial" w:hAnsi="Arial" w:cs="Arial"/>
          <w:strike/>
          <w:sz w:val="20"/>
          <w:szCs w:val="20"/>
          <w:lang w:val="fr-FR"/>
        </w:rPr>
      </w:pPr>
      <w:del w:id="216" w:author="MITTEMPERGHER Damien [2]" w:date="2025-10-14T16:09:00Z" w16du:dateUtc="2025-10-14T12:09:00Z">
        <w:r w:rsidDel="00BB5581">
          <w:rPr>
            <w:rFonts w:ascii="Arial" w:hAnsi="Arial" w:cs="Arial"/>
            <w:strike/>
            <w:sz w:val="20"/>
            <w:szCs w:val="20"/>
            <w:lang w:val="fr-FR"/>
          </w:rPr>
          <w:delText>[</w:delText>
        </w:r>
        <w:r w:rsidR="009A4BB5" w:rsidRPr="004748C0" w:rsidDel="00BB5581">
          <w:rPr>
            <w:rFonts w:ascii="Arial" w:hAnsi="Arial" w:cs="Arial"/>
            <w:strike/>
            <w:sz w:val="20"/>
            <w:szCs w:val="20"/>
            <w:lang w:val="fr-FR"/>
          </w:rPr>
          <w:delText>b. garantir des espaces de démocratie environnementale, permettant à la société civile – y compris les gardiens des droits de la nature – de participer activement aux processus de décision afin de défendre les intérêts écologiques fondamentaux.</w:delText>
        </w:r>
        <w:r w:rsidDel="00BB5581">
          <w:rPr>
            <w:rFonts w:ascii="Arial" w:hAnsi="Arial" w:cs="Arial"/>
            <w:strike/>
            <w:sz w:val="20"/>
            <w:szCs w:val="20"/>
            <w:lang w:val="fr-FR"/>
          </w:rPr>
          <w:delText>]</w:delText>
        </w:r>
      </w:del>
    </w:p>
    <w:p w14:paraId="10AE5E3B" w14:textId="31372375" w:rsidR="006234FB" w:rsidRDefault="004748C0" w:rsidP="006234FB">
      <w:pPr>
        <w:spacing w:after="0" w:line="240" w:lineRule="auto"/>
        <w:rPr>
          <w:ins w:id="217" w:author="DAYAMBA Frédéric Arsène" w:date="2025-10-12T07:49:00Z" w16du:dateUtc="2025-10-12T07:49:00Z"/>
          <w:rFonts w:ascii="Arial" w:hAnsi="Arial" w:cs="Arial"/>
          <w:sz w:val="20"/>
          <w:szCs w:val="20"/>
          <w:lang w:val="fr-FR"/>
        </w:rPr>
      </w:pPr>
      <w:del w:id="218" w:author="MITTEMPERGHER Damien [2]" w:date="2025-10-14T19:09:00Z" w16du:dateUtc="2025-10-14T15:09:00Z">
        <w:r w:rsidDel="0025739E">
          <w:rPr>
            <w:rFonts w:ascii="Arial" w:hAnsi="Arial" w:cs="Arial"/>
            <w:sz w:val="20"/>
            <w:szCs w:val="20"/>
            <w:lang w:val="fr-FR"/>
          </w:rPr>
          <w:delText>[</w:delText>
        </w:r>
      </w:del>
      <w:r w:rsidRPr="00F95286">
        <w:rPr>
          <w:rFonts w:ascii="Arial" w:hAnsi="Arial" w:cs="Arial"/>
          <w:strike/>
          <w:sz w:val="20"/>
          <w:szCs w:val="20"/>
          <w:lang w:val="fr-FR"/>
          <w:rPrChange w:id="219" w:author="MITTEMPERGHER Damien [2]" w:date="2025-10-14T19:13:00Z" w16du:dateUtc="2025-10-14T15:13:00Z">
            <w:rPr>
              <w:rFonts w:ascii="Arial" w:hAnsi="Arial" w:cs="Arial"/>
              <w:sz w:val="20"/>
              <w:szCs w:val="20"/>
              <w:lang w:val="fr-FR"/>
            </w:rPr>
          </w:rPrChange>
        </w:rPr>
        <w:t xml:space="preserve">b. </w:t>
      </w:r>
      <w:r w:rsidR="00D341E7" w:rsidRPr="00F95286">
        <w:rPr>
          <w:rFonts w:ascii="Arial" w:hAnsi="Arial" w:cs="Arial"/>
          <w:strike/>
          <w:sz w:val="20"/>
          <w:szCs w:val="20"/>
          <w:lang w:val="fr-FR"/>
          <w:rPrChange w:id="220" w:author="MITTEMPERGHER Damien [2]" w:date="2025-10-14T19:13:00Z" w16du:dateUtc="2025-10-14T15:13:00Z">
            <w:rPr>
              <w:rFonts w:ascii="Arial" w:hAnsi="Arial" w:cs="Arial"/>
              <w:sz w:val="20"/>
              <w:szCs w:val="20"/>
              <w:lang w:val="fr-FR"/>
            </w:rPr>
          </w:rPrChange>
        </w:rPr>
        <w:t>e</w:t>
      </w:r>
      <w:ins w:id="221" w:author="DAYAMBA Frédéric Arsène" w:date="2025-10-12T07:49:00Z" w16du:dateUtc="2025-10-12T07:49:00Z">
        <w:r w:rsidR="006234FB" w:rsidRPr="00F95286">
          <w:rPr>
            <w:rFonts w:ascii="Arial" w:hAnsi="Arial" w:cs="Arial"/>
            <w:strike/>
            <w:sz w:val="20"/>
            <w:szCs w:val="20"/>
            <w:lang w:val="fr-FR"/>
            <w:rPrChange w:id="222" w:author="MITTEMPERGHER Damien [2]" w:date="2025-10-14T19:13:00Z" w16du:dateUtc="2025-10-14T15:13:00Z">
              <w:rPr>
                <w:rFonts w:ascii="Arial" w:hAnsi="Arial" w:cs="Arial"/>
                <w:sz w:val="20"/>
                <w:szCs w:val="20"/>
                <w:lang w:val="fr-FR"/>
              </w:rPr>
            </w:rPrChange>
          </w:rPr>
          <w:t>ncourager des espaces de représentation permettant notamment à la société civile - y compris les gardiens des droits de la nature dans les pays qui les reconnaissent - de participer activement aux processus de prise de décision afin de défendre les intérêts écologiques fondamentaux</w:t>
        </w:r>
        <w:r w:rsidR="006234FB" w:rsidRPr="007858AC">
          <w:rPr>
            <w:rFonts w:ascii="Arial" w:hAnsi="Arial" w:cs="Arial"/>
            <w:sz w:val="20"/>
            <w:szCs w:val="20"/>
            <w:lang w:val="fr-FR"/>
          </w:rPr>
          <w:t>.</w:t>
        </w:r>
      </w:ins>
      <w:del w:id="223" w:author="MITTEMPERGHER Damien [2]" w:date="2025-10-14T19:09:00Z" w16du:dateUtc="2025-10-14T15:09:00Z">
        <w:r w:rsidDel="0025739E">
          <w:rPr>
            <w:rFonts w:ascii="Arial" w:hAnsi="Arial" w:cs="Arial"/>
            <w:sz w:val="20"/>
            <w:szCs w:val="20"/>
            <w:lang w:val="fr-FR"/>
          </w:rPr>
          <w:delText>]</w:delText>
        </w:r>
      </w:del>
    </w:p>
    <w:p w14:paraId="70E6391C" w14:textId="77777777" w:rsidR="007858AC" w:rsidRPr="006234FB" w:rsidDel="004F211E" w:rsidRDefault="007858AC" w:rsidP="00D97B5C">
      <w:pPr>
        <w:spacing w:after="0" w:line="240" w:lineRule="auto"/>
        <w:rPr>
          <w:del w:id="224" w:author="DAYAMBA Frédéric Arsène" w:date="2025-10-12T08:46:00Z" w16du:dateUtc="2025-10-12T08:46:00Z"/>
          <w:rFonts w:ascii="Arial" w:hAnsi="Arial" w:cs="Arial"/>
          <w:sz w:val="20"/>
          <w:szCs w:val="20"/>
          <w:lang w:val="fr-FR"/>
        </w:rPr>
      </w:pPr>
    </w:p>
    <w:p w14:paraId="1E61DBE9" w14:textId="77777777" w:rsidR="009A4BB5" w:rsidRPr="006234FB" w:rsidRDefault="009A4BB5" w:rsidP="00D97B5C">
      <w:pPr>
        <w:spacing w:after="0" w:line="240" w:lineRule="auto"/>
        <w:rPr>
          <w:rFonts w:ascii="Arial" w:hAnsi="Arial" w:cs="Arial"/>
          <w:sz w:val="20"/>
          <w:szCs w:val="20"/>
          <w:lang w:val="fr-FR"/>
        </w:rPr>
      </w:pPr>
    </w:p>
    <w:p w14:paraId="2B3E3763" w14:textId="0C24E0E4" w:rsidR="009A4BB5" w:rsidDel="00403F24" w:rsidRDefault="009A4BB5" w:rsidP="00D97B5C">
      <w:pPr>
        <w:spacing w:after="0" w:line="240" w:lineRule="auto"/>
        <w:rPr>
          <w:del w:id="225" w:author="MITTEMPERGHER Damien [2]" w:date="2025-10-14T19:22:00Z" w16du:dateUtc="2025-10-14T15:22:00Z"/>
          <w:rFonts w:ascii="Arial" w:hAnsi="Arial" w:cs="Arial"/>
          <w:sz w:val="20"/>
          <w:szCs w:val="20"/>
          <w:lang w:val="fr-FR"/>
        </w:rPr>
      </w:pPr>
      <w:r w:rsidRPr="00FC45B5">
        <w:rPr>
          <w:rFonts w:ascii="Arial" w:hAnsi="Arial" w:cs="Arial"/>
          <w:sz w:val="20"/>
          <w:szCs w:val="20"/>
          <w:lang w:val="fr-FR"/>
        </w:rPr>
        <w:t xml:space="preserve">2. INVITE les gouvernements nationaux, locaux et infranationaux </w:t>
      </w:r>
      <w:ins w:id="226" w:author="DAYAMBA Frédéric Arsène" w:date="2025-10-12T08:01:00Z" w16du:dateUtc="2025-10-12T08:01:00Z">
        <w:r w:rsidR="00012172" w:rsidRPr="00F95286">
          <w:rPr>
            <w:rFonts w:ascii="Arial" w:hAnsi="Arial" w:cs="Arial"/>
            <w:strike/>
            <w:sz w:val="20"/>
            <w:szCs w:val="20"/>
            <w:lang w:val="fr-FR"/>
            <w:rPrChange w:id="227" w:author="MITTEMPERGHER Damien [2]" w:date="2025-10-14T19:17:00Z" w16du:dateUtc="2025-10-14T15:17:00Z">
              <w:rPr>
                <w:rFonts w:ascii="Arial" w:hAnsi="Arial" w:cs="Arial"/>
                <w:sz w:val="20"/>
                <w:szCs w:val="20"/>
                <w:lang w:val="fr-FR"/>
              </w:rPr>
            </w:rPrChange>
          </w:rPr>
          <w:t>qui reconnaissent les droits de la nature</w:t>
        </w:r>
        <w:r w:rsidR="00012172">
          <w:rPr>
            <w:rFonts w:ascii="Arial" w:hAnsi="Arial" w:cs="Arial"/>
            <w:sz w:val="20"/>
            <w:szCs w:val="20"/>
            <w:lang w:val="fr-FR"/>
          </w:rPr>
          <w:t xml:space="preserve"> </w:t>
        </w:r>
      </w:ins>
      <w:r w:rsidRPr="00FC45B5">
        <w:rPr>
          <w:rFonts w:ascii="Arial" w:hAnsi="Arial" w:cs="Arial"/>
          <w:sz w:val="20"/>
          <w:szCs w:val="20"/>
          <w:lang w:val="fr-FR"/>
        </w:rPr>
        <w:t>à</w:t>
      </w:r>
      <w:r w:rsidR="00A6691E">
        <w:rPr>
          <w:rFonts w:ascii="Arial" w:hAnsi="Arial" w:cs="Arial"/>
          <w:sz w:val="20"/>
          <w:szCs w:val="20"/>
          <w:lang w:val="fr-FR"/>
        </w:rPr>
        <w:t> </w:t>
      </w:r>
      <w:del w:id="228" w:author="MITTEMPERGHER Damien [2]" w:date="2025-10-14T19:22:00Z" w16du:dateUtc="2025-10-14T15:22:00Z">
        <w:r w:rsidR="00A6691E" w:rsidDel="00403F24">
          <w:rPr>
            <w:rFonts w:ascii="Arial" w:hAnsi="Arial" w:cs="Arial"/>
            <w:sz w:val="20"/>
            <w:szCs w:val="20"/>
            <w:lang w:val="fr-FR"/>
          </w:rPr>
          <w:delText>:</w:delText>
        </w:r>
      </w:del>
    </w:p>
    <w:p w14:paraId="604C7A2E" w14:textId="219EC312" w:rsidR="0025739E" w:rsidRPr="00403F24" w:rsidRDefault="0025739E" w:rsidP="00403F24">
      <w:pPr>
        <w:spacing w:after="0" w:line="240" w:lineRule="auto"/>
        <w:rPr>
          <w:ins w:id="229" w:author="MITTEMPERGHER Damien [2]" w:date="2025-10-14T19:11:00Z" w16du:dateUtc="2025-10-14T15:11:00Z"/>
          <w:rFonts w:ascii="Arial" w:hAnsi="Arial" w:cs="Arial"/>
          <w:sz w:val="20"/>
          <w:szCs w:val="20"/>
          <w:lang w:val="fr-FR"/>
          <w:rPrChange w:id="230" w:author="MITTEMPERGHER Damien [2]" w:date="2025-10-14T19:22:00Z" w16du:dateUtc="2025-10-14T15:22:00Z">
            <w:rPr>
              <w:ins w:id="231" w:author="MITTEMPERGHER Damien [2]" w:date="2025-10-14T19:11:00Z" w16du:dateUtc="2025-10-14T15:11:00Z"/>
              <w:lang w:val="fr-FR"/>
            </w:rPr>
          </w:rPrChange>
        </w:rPr>
        <w:pPrChange w:id="232" w:author="MITTEMPERGHER Damien [2]" w:date="2025-10-14T19:22:00Z" w16du:dateUtc="2025-10-14T15:22:00Z">
          <w:pPr>
            <w:pStyle w:val="ListParagraph"/>
            <w:numPr>
              <w:numId w:val="3"/>
            </w:numPr>
            <w:spacing w:after="0" w:line="240" w:lineRule="auto"/>
            <w:ind w:hanging="360"/>
          </w:pPr>
        </w:pPrChange>
      </w:pPr>
      <w:proofErr w:type="gramStart"/>
      <w:ins w:id="233" w:author="MITTEMPERGHER Damien [2]" w:date="2025-10-14T19:11:00Z">
        <w:r w:rsidRPr="00403F24">
          <w:rPr>
            <w:rFonts w:ascii="Arial" w:hAnsi="Arial" w:cs="Arial"/>
            <w:sz w:val="20"/>
            <w:szCs w:val="20"/>
            <w:lang w:val="fr-FR"/>
            <w:rPrChange w:id="234" w:author="MITTEMPERGHER Damien [2]" w:date="2025-10-14T19:22:00Z" w16du:dateUtc="2025-10-14T15:22:00Z">
              <w:rPr>
                <w:rFonts w:ascii="Arial" w:hAnsi="Arial" w:cs="Arial"/>
                <w:sz w:val="20"/>
                <w:szCs w:val="20"/>
              </w:rPr>
            </w:rPrChange>
          </w:rPr>
          <w:t>reconnaître</w:t>
        </w:r>
        <w:proofErr w:type="gramEnd"/>
        <w:r w:rsidRPr="00403F24">
          <w:rPr>
            <w:rFonts w:ascii="Arial" w:hAnsi="Arial" w:cs="Arial"/>
            <w:sz w:val="20"/>
            <w:szCs w:val="20"/>
            <w:lang w:val="fr-FR"/>
            <w:rPrChange w:id="235" w:author="MITTEMPERGHER Damien [2]" w:date="2025-10-14T19:22:00Z" w16du:dateUtc="2025-10-14T15:22:00Z">
              <w:rPr>
                <w:rFonts w:ascii="Arial" w:hAnsi="Arial" w:cs="Arial"/>
                <w:sz w:val="20"/>
                <w:szCs w:val="20"/>
              </w:rPr>
            </w:rPrChange>
          </w:rPr>
          <w:t xml:space="preserve"> les droits de la nature dans la diversité d'approches juridiques et culturelles</w:t>
        </w:r>
      </w:ins>
      <w:ins w:id="236" w:author="MITTEMPERGHER Damien [2]" w:date="2025-10-14T20:06:00Z" w16du:dateUtc="2025-10-14T16:06:00Z">
        <w:r w:rsidR="00B36A21">
          <w:rPr>
            <w:rFonts w:ascii="Arial" w:hAnsi="Arial" w:cs="Arial"/>
            <w:sz w:val="20"/>
            <w:szCs w:val="20"/>
            <w:lang w:val="fr-FR"/>
          </w:rPr>
          <w:t> ;</w:t>
        </w:r>
      </w:ins>
      <w:ins w:id="237" w:author="MITTEMPERGHER Damien [2]" w:date="2025-10-14T19:11:00Z">
        <w:r w:rsidRPr="00403F24">
          <w:rPr>
            <w:rFonts w:ascii="Arial" w:hAnsi="Arial" w:cs="Arial"/>
            <w:sz w:val="20"/>
            <w:szCs w:val="20"/>
            <w:lang w:val="fr-FR"/>
            <w:rPrChange w:id="238" w:author="MITTEMPERGHER Damien [2]" w:date="2025-10-14T19:22:00Z" w16du:dateUtc="2025-10-14T15:22:00Z">
              <w:rPr>
                <w:rFonts w:ascii="Arial" w:hAnsi="Arial" w:cs="Arial"/>
                <w:sz w:val="20"/>
                <w:szCs w:val="20"/>
              </w:rPr>
            </w:rPrChange>
          </w:rPr>
          <w:t xml:space="preserve"> </w:t>
        </w:r>
      </w:ins>
      <w:ins w:id="239" w:author="MITTEMPERGHER Damien [2]" w:date="2025-10-14T19:18:00Z" w16du:dateUtc="2025-10-14T15:18:00Z">
        <w:r w:rsidR="00403F24" w:rsidRPr="00403F24">
          <w:rPr>
            <w:rFonts w:ascii="Arial" w:hAnsi="Arial" w:cs="Arial"/>
            <w:sz w:val="20"/>
            <w:szCs w:val="20"/>
            <w:lang w:val="fr-FR"/>
            <w:rPrChange w:id="240" w:author="MITTEMPERGHER Damien [2]" w:date="2025-10-14T19:22:00Z" w16du:dateUtc="2025-10-14T15:22:00Z">
              <w:rPr>
                <w:lang w:val="fr-FR"/>
              </w:rPr>
            </w:rPrChange>
          </w:rPr>
          <w:t xml:space="preserve"> </w:t>
        </w:r>
      </w:ins>
    </w:p>
    <w:p w14:paraId="5A99CCA5" w14:textId="77777777" w:rsidR="00403F24" w:rsidRDefault="00403F24" w:rsidP="00403F24">
      <w:pPr>
        <w:spacing w:after="0" w:line="240" w:lineRule="auto"/>
        <w:rPr>
          <w:ins w:id="241" w:author="MITTEMPERGHER Damien [2]" w:date="2025-10-14T19:21:00Z" w16du:dateUtc="2025-10-14T15:21:00Z"/>
          <w:rFonts w:ascii="Arial" w:hAnsi="Arial" w:cs="Arial"/>
          <w:sz w:val="20"/>
          <w:szCs w:val="20"/>
          <w:lang w:val="fr-FR"/>
        </w:rPr>
      </w:pPr>
    </w:p>
    <w:p w14:paraId="1090DE26" w14:textId="394AF213" w:rsidR="00403F24" w:rsidRPr="00403F24" w:rsidRDefault="00403F24" w:rsidP="00403F24">
      <w:pPr>
        <w:spacing w:after="0" w:line="240" w:lineRule="auto"/>
        <w:rPr>
          <w:ins w:id="242" w:author="MITTEMPERGHER Damien [2]" w:date="2025-10-14T19:11:00Z" w16du:dateUtc="2025-10-14T15:11:00Z"/>
          <w:rFonts w:ascii="Arial" w:hAnsi="Arial" w:cs="Arial"/>
          <w:sz w:val="20"/>
          <w:szCs w:val="20"/>
          <w:lang w:val="fr-FR"/>
          <w:rPrChange w:id="243" w:author="MITTEMPERGHER Damien [2]" w:date="2025-10-14T19:21:00Z" w16du:dateUtc="2025-10-14T15:21:00Z">
            <w:rPr>
              <w:ins w:id="244" w:author="MITTEMPERGHER Damien [2]" w:date="2025-10-14T19:11:00Z" w16du:dateUtc="2025-10-14T15:11:00Z"/>
              <w:rFonts w:ascii="Arial" w:hAnsi="Arial" w:cs="Arial"/>
              <w:sz w:val="20"/>
              <w:szCs w:val="20"/>
            </w:rPr>
          </w:rPrChange>
        </w:rPr>
        <w:pPrChange w:id="245" w:author="MITTEMPERGHER Damien [2]" w:date="2025-10-14T19:21:00Z" w16du:dateUtc="2025-10-14T15:21:00Z">
          <w:pPr>
            <w:pStyle w:val="ListParagraph"/>
            <w:numPr>
              <w:numId w:val="3"/>
            </w:numPr>
            <w:spacing w:after="0" w:line="240" w:lineRule="auto"/>
            <w:ind w:hanging="360"/>
          </w:pPr>
        </w:pPrChange>
      </w:pPr>
      <w:ins w:id="246" w:author="MITTEMPERGHER Damien [2]" w:date="2025-10-14T19:22:00Z" w16du:dateUtc="2025-10-14T15:22:00Z">
        <w:r>
          <w:rPr>
            <w:rFonts w:ascii="Arial" w:hAnsi="Arial" w:cs="Arial"/>
            <w:sz w:val="20"/>
            <w:szCs w:val="20"/>
            <w:lang w:val="fr-FR"/>
          </w:rPr>
          <w:t>3</w:t>
        </w:r>
      </w:ins>
      <w:ins w:id="247" w:author="MITTEMPERGHER Damien [2]" w:date="2025-10-14T19:21:00Z" w16du:dateUtc="2025-10-14T15:21:00Z">
        <w:r w:rsidRPr="00FC45B5">
          <w:rPr>
            <w:rFonts w:ascii="Arial" w:hAnsi="Arial" w:cs="Arial"/>
            <w:sz w:val="20"/>
            <w:szCs w:val="20"/>
            <w:lang w:val="fr-FR"/>
          </w:rPr>
          <w:t xml:space="preserve">. INVITE les gouvernements nationaux, locaux et infranationaux </w:t>
        </w:r>
        <w:r w:rsidRPr="00403F24">
          <w:rPr>
            <w:rFonts w:ascii="Arial" w:hAnsi="Arial" w:cs="Arial"/>
            <w:sz w:val="20"/>
            <w:szCs w:val="20"/>
            <w:lang w:val="fr-FR"/>
            <w:rPrChange w:id="248" w:author="MITTEMPERGHER Damien [2]" w:date="2025-10-14T19:22:00Z" w16du:dateUtc="2025-10-14T15:22:00Z">
              <w:rPr>
                <w:rFonts w:ascii="Arial" w:hAnsi="Arial" w:cs="Arial"/>
                <w:strike/>
                <w:sz w:val="20"/>
                <w:szCs w:val="20"/>
                <w:lang w:val="fr-FR"/>
              </w:rPr>
            </w:rPrChange>
          </w:rPr>
          <w:t>qui reconnaissent les droits de la nature</w:t>
        </w:r>
        <w:r>
          <w:rPr>
            <w:rFonts w:ascii="Arial" w:hAnsi="Arial" w:cs="Arial"/>
            <w:sz w:val="20"/>
            <w:szCs w:val="20"/>
            <w:lang w:val="fr-FR"/>
          </w:rPr>
          <w:t xml:space="preserve"> </w:t>
        </w:r>
        <w:r w:rsidRPr="00FC45B5">
          <w:rPr>
            <w:rFonts w:ascii="Arial" w:hAnsi="Arial" w:cs="Arial"/>
            <w:sz w:val="20"/>
            <w:szCs w:val="20"/>
            <w:lang w:val="fr-FR"/>
          </w:rPr>
          <w:t>à</w:t>
        </w:r>
        <w:r>
          <w:rPr>
            <w:rFonts w:ascii="Arial" w:hAnsi="Arial" w:cs="Arial"/>
            <w:sz w:val="20"/>
            <w:szCs w:val="20"/>
            <w:lang w:val="fr-FR"/>
          </w:rPr>
          <w:t> :</w:t>
        </w:r>
      </w:ins>
    </w:p>
    <w:p w14:paraId="1BAFCB5E" w14:textId="011EFE50" w:rsidR="00403F24" w:rsidRDefault="00403F24" w:rsidP="00403F24">
      <w:pPr>
        <w:pStyle w:val="ListParagraph"/>
        <w:numPr>
          <w:ilvl w:val="0"/>
          <w:numId w:val="4"/>
        </w:numPr>
        <w:spacing w:after="0" w:line="240" w:lineRule="auto"/>
        <w:rPr>
          <w:ins w:id="249" w:author="MITTEMPERGHER Damien [2]" w:date="2025-10-14T19:23:00Z" w16du:dateUtc="2025-10-14T15:23:00Z"/>
          <w:rFonts w:ascii="Arial" w:hAnsi="Arial" w:cs="Arial"/>
          <w:sz w:val="20"/>
          <w:szCs w:val="20"/>
          <w:lang w:val="fr-FR"/>
        </w:rPr>
      </w:pPr>
      <w:proofErr w:type="gramStart"/>
      <w:ins w:id="250" w:author="MITTEMPERGHER Damien [2]" w:date="2025-10-14T19:23:00Z" w16du:dateUtc="2025-10-14T15:23:00Z">
        <w:r w:rsidRPr="009059BD">
          <w:rPr>
            <w:rFonts w:ascii="Arial" w:hAnsi="Arial" w:cs="Arial"/>
            <w:sz w:val="20"/>
            <w:szCs w:val="20"/>
            <w:lang w:val="fr-FR"/>
          </w:rPr>
          <w:t>promouvoir</w:t>
        </w:r>
        <w:proofErr w:type="gramEnd"/>
        <w:r w:rsidRPr="009059BD">
          <w:rPr>
            <w:rFonts w:ascii="Arial" w:hAnsi="Arial" w:cs="Arial"/>
            <w:sz w:val="20"/>
            <w:szCs w:val="20"/>
            <w:lang w:val="fr-FR"/>
          </w:rPr>
          <w:t xml:space="preserve"> leur mise en œuvre concrète dans les territoires, notamment dans les aires protégées et sur les sites de la liste verte de l'UICN</w:t>
        </w:r>
        <w:r>
          <w:rPr>
            <w:rFonts w:ascii="Arial" w:hAnsi="Arial" w:cs="Arial"/>
            <w:sz w:val="20"/>
            <w:szCs w:val="20"/>
            <w:lang w:val="fr-FR"/>
          </w:rPr>
          <w:t> ;</w:t>
        </w:r>
      </w:ins>
    </w:p>
    <w:p w14:paraId="20EECCB1" w14:textId="2D39C10D" w:rsidR="00403F24" w:rsidRPr="00403F24" w:rsidRDefault="00403F24" w:rsidP="00403F24">
      <w:pPr>
        <w:pStyle w:val="ListParagraph"/>
        <w:numPr>
          <w:ilvl w:val="0"/>
          <w:numId w:val="4"/>
        </w:numPr>
        <w:spacing w:after="0" w:line="240" w:lineRule="auto"/>
        <w:rPr>
          <w:ins w:id="251" w:author="MITTEMPERGHER Damien [2]" w:date="2025-10-14T19:22:00Z" w16du:dateUtc="2025-10-14T15:22:00Z"/>
          <w:rFonts w:ascii="Arial" w:hAnsi="Arial" w:cs="Arial"/>
          <w:sz w:val="20"/>
          <w:szCs w:val="20"/>
          <w:lang w:val="fr-FR"/>
          <w:rPrChange w:id="252" w:author="MITTEMPERGHER Damien [2]" w:date="2025-10-14T19:22:00Z" w16du:dateUtc="2025-10-14T15:22:00Z">
            <w:rPr>
              <w:ins w:id="253" w:author="MITTEMPERGHER Damien [2]" w:date="2025-10-14T19:22:00Z" w16du:dateUtc="2025-10-14T15:22:00Z"/>
              <w:lang w:val="fr-FR"/>
            </w:rPr>
          </w:rPrChange>
        </w:rPr>
      </w:pPr>
      <w:proofErr w:type="gramStart"/>
      <w:ins w:id="254" w:author="MITTEMPERGHER Damien [2]" w:date="2025-10-14T19:22:00Z" w16du:dateUtc="2025-10-14T15:22:00Z">
        <w:r w:rsidRPr="009059BD">
          <w:rPr>
            <w:rFonts w:ascii="Arial" w:hAnsi="Arial" w:cs="Arial"/>
            <w:sz w:val="20"/>
            <w:szCs w:val="20"/>
            <w:lang w:val="fr-FR"/>
          </w:rPr>
          <w:t>planifier</w:t>
        </w:r>
        <w:proofErr w:type="gramEnd"/>
        <w:r w:rsidRPr="009059BD">
          <w:rPr>
            <w:rFonts w:ascii="Arial" w:hAnsi="Arial" w:cs="Arial"/>
            <w:sz w:val="20"/>
            <w:szCs w:val="20"/>
            <w:lang w:val="fr-FR"/>
          </w:rPr>
          <w:t xml:space="preserve"> les activités humaines en cohérence avec les droits de la nature, en veillant à respecter les limites écologiques et à favoriser la régénération des écosystèmes ;</w:t>
        </w:r>
      </w:ins>
    </w:p>
    <w:p w14:paraId="55B7575A" w14:textId="2FBE2A64" w:rsidR="0025739E" w:rsidRDefault="00403F24" w:rsidP="00403F24">
      <w:pPr>
        <w:pStyle w:val="ListParagraph"/>
        <w:numPr>
          <w:ilvl w:val="0"/>
          <w:numId w:val="4"/>
        </w:numPr>
        <w:spacing w:after="0" w:line="240" w:lineRule="auto"/>
        <w:rPr>
          <w:ins w:id="255" w:author="MITTEMPERGHER Damien [2]" w:date="2025-10-14T19:19:00Z" w16du:dateUtc="2025-10-14T15:19:00Z"/>
          <w:rFonts w:ascii="Arial" w:hAnsi="Arial" w:cs="Arial"/>
          <w:sz w:val="20"/>
          <w:szCs w:val="20"/>
          <w:lang w:val="fr-FR"/>
        </w:rPr>
        <w:pPrChange w:id="256" w:author="MITTEMPERGHER Damien [2]" w:date="2025-10-14T19:22:00Z" w16du:dateUtc="2025-10-14T15:22:00Z">
          <w:pPr>
            <w:pStyle w:val="ListParagraph"/>
            <w:numPr>
              <w:numId w:val="3"/>
            </w:numPr>
            <w:spacing w:after="0" w:line="240" w:lineRule="auto"/>
            <w:ind w:hanging="360"/>
          </w:pPr>
        </w:pPrChange>
      </w:pPr>
      <w:proofErr w:type="gramStart"/>
      <w:ins w:id="257" w:author="MITTEMPERGHER Damien [2]" w:date="2025-10-14T19:18:00Z">
        <w:r w:rsidRPr="00403F24">
          <w:rPr>
            <w:rFonts w:ascii="Arial" w:hAnsi="Arial" w:cs="Arial"/>
            <w:sz w:val="20"/>
            <w:szCs w:val="20"/>
            <w:lang w:val="fr-FR"/>
            <w:rPrChange w:id="258" w:author="MITTEMPERGHER Damien [2]" w:date="2025-10-14T19:18:00Z" w16du:dateUtc="2025-10-14T15:18:00Z">
              <w:rPr>
                <w:rFonts w:ascii="Arial" w:hAnsi="Arial" w:cs="Arial"/>
                <w:sz w:val="20"/>
                <w:szCs w:val="20"/>
              </w:rPr>
            </w:rPrChange>
          </w:rPr>
          <w:t>garantir</w:t>
        </w:r>
        <w:proofErr w:type="gramEnd"/>
        <w:r w:rsidRPr="00403F24">
          <w:rPr>
            <w:rFonts w:ascii="Arial" w:hAnsi="Arial" w:cs="Arial"/>
            <w:sz w:val="20"/>
            <w:szCs w:val="20"/>
            <w:lang w:val="fr-FR"/>
            <w:rPrChange w:id="259" w:author="MITTEMPERGHER Damien [2]" w:date="2025-10-14T19:18:00Z" w16du:dateUtc="2025-10-14T15:18:00Z">
              <w:rPr>
                <w:rFonts w:ascii="Arial" w:hAnsi="Arial" w:cs="Arial"/>
                <w:sz w:val="20"/>
                <w:szCs w:val="20"/>
              </w:rPr>
            </w:rPrChange>
          </w:rPr>
          <w:t xml:space="preserve"> des espaces de démocratie environnementale, permettant d’impliquer pleinement les peuples autochtones, la société civile et les communautés locales</w:t>
        </w:r>
        <w:r w:rsidRPr="00633CD8">
          <w:rPr>
            <w:rFonts w:ascii="Arial" w:hAnsi="Arial" w:cs="Arial"/>
            <w:sz w:val="20"/>
            <w:szCs w:val="20"/>
            <w:lang w:val="fr-FR"/>
            <w:rPrChange w:id="260" w:author="MITTEMPERGHER Damien [2]" w:date="2025-10-14T19:30:00Z" w16du:dateUtc="2025-10-14T15:30:00Z">
              <w:rPr>
                <w:rFonts w:ascii="Arial" w:hAnsi="Arial" w:cs="Arial"/>
                <w:sz w:val="20"/>
                <w:szCs w:val="20"/>
              </w:rPr>
            </w:rPrChange>
          </w:rPr>
          <w:t xml:space="preserve">, y compris </w:t>
        </w:r>
      </w:ins>
      <w:ins w:id="261" w:author="MITTEMPERGHER Damien [2]" w:date="2025-10-14T19:30:00Z" w16du:dateUtc="2025-10-14T15:30:00Z">
        <w:r w:rsidR="00633CD8">
          <w:rPr>
            <w:rFonts w:ascii="Arial" w:hAnsi="Arial" w:cs="Arial"/>
            <w:sz w:val="20"/>
            <w:szCs w:val="20"/>
            <w:lang w:val="fr-FR"/>
          </w:rPr>
          <w:t>les autre</w:t>
        </w:r>
      </w:ins>
      <w:ins w:id="262" w:author="MITTEMPERGHER Damien [2]" w:date="2025-10-14T19:31:00Z" w16du:dateUtc="2025-10-14T15:31:00Z">
        <w:r w:rsidR="00633CD8">
          <w:rPr>
            <w:rFonts w:ascii="Arial" w:hAnsi="Arial" w:cs="Arial"/>
            <w:sz w:val="20"/>
            <w:szCs w:val="20"/>
            <w:lang w:val="fr-FR"/>
          </w:rPr>
          <w:t>s partie</w:t>
        </w:r>
      </w:ins>
      <w:ins w:id="263" w:author="MITTEMPERGHER Damien [2]" w:date="2025-10-14T19:32:00Z" w16du:dateUtc="2025-10-14T15:32:00Z">
        <w:r w:rsidR="00633CD8">
          <w:rPr>
            <w:rFonts w:ascii="Arial" w:hAnsi="Arial" w:cs="Arial"/>
            <w:sz w:val="20"/>
            <w:szCs w:val="20"/>
            <w:lang w:val="fr-FR"/>
          </w:rPr>
          <w:t>s</w:t>
        </w:r>
      </w:ins>
      <w:ins w:id="264" w:author="MITTEMPERGHER Damien [2]" w:date="2025-10-14T19:31:00Z" w16du:dateUtc="2025-10-14T15:31:00Z">
        <w:r w:rsidR="00633CD8">
          <w:rPr>
            <w:rFonts w:ascii="Arial" w:hAnsi="Arial" w:cs="Arial"/>
            <w:sz w:val="20"/>
            <w:szCs w:val="20"/>
            <w:lang w:val="fr-FR"/>
          </w:rPr>
          <w:t xml:space="preserve"> prenantes</w:t>
        </w:r>
      </w:ins>
      <w:ins w:id="265" w:author="MITTEMPERGHER Damien [2]" w:date="2025-10-14T19:18:00Z">
        <w:r w:rsidRPr="00633CD8">
          <w:rPr>
            <w:rFonts w:ascii="Arial" w:hAnsi="Arial" w:cs="Arial"/>
            <w:sz w:val="20"/>
            <w:szCs w:val="20"/>
            <w:lang w:val="fr-FR"/>
            <w:rPrChange w:id="266" w:author="MITTEMPERGHER Damien [2]" w:date="2025-10-14T19:30:00Z" w16du:dateUtc="2025-10-14T15:30:00Z">
              <w:rPr>
                <w:rFonts w:ascii="Arial" w:hAnsi="Arial" w:cs="Arial"/>
                <w:sz w:val="20"/>
                <w:szCs w:val="20"/>
              </w:rPr>
            </w:rPrChange>
          </w:rPr>
          <w:t>,</w:t>
        </w:r>
        <w:r w:rsidRPr="00403F24">
          <w:rPr>
            <w:rFonts w:ascii="Arial" w:hAnsi="Arial" w:cs="Arial"/>
            <w:sz w:val="20"/>
            <w:szCs w:val="20"/>
            <w:lang w:val="fr-FR"/>
            <w:rPrChange w:id="267" w:author="MITTEMPERGHER Damien [2]" w:date="2025-10-14T19:18:00Z" w16du:dateUtc="2025-10-14T15:18:00Z">
              <w:rPr>
                <w:rFonts w:ascii="Arial" w:hAnsi="Arial" w:cs="Arial"/>
                <w:sz w:val="20"/>
                <w:szCs w:val="20"/>
              </w:rPr>
            </w:rPrChange>
          </w:rPr>
          <w:t xml:space="preserve"> de participer activement aux processus d’opérationnalisation de la Nature, afin de défendre les intérêts écologiques fondamentaux, en reconnaissant ainsi leur rôle essentiel de protecteurs du vivant et de porteurs de savoirs écologiques</w:t>
        </w:r>
      </w:ins>
      <w:ins w:id="268" w:author="MITTEMPERGHER Damien [2]" w:date="2025-10-14T20:07:00Z" w16du:dateUtc="2025-10-14T16:07:00Z">
        <w:r w:rsidR="00B36A21">
          <w:rPr>
            <w:rFonts w:ascii="Arial" w:hAnsi="Arial" w:cs="Arial"/>
            <w:sz w:val="20"/>
            <w:szCs w:val="20"/>
            <w:lang w:val="fr-FR"/>
          </w:rPr>
          <w:t> ; et</w:t>
        </w:r>
      </w:ins>
    </w:p>
    <w:p w14:paraId="7A7EB301" w14:textId="19651B50" w:rsidR="00403F24" w:rsidRPr="00F95286" w:rsidRDefault="00403F24" w:rsidP="00403F24">
      <w:pPr>
        <w:pStyle w:val="ListParagraph"/>
        <w:numPr>
          <w:ilvl w:val="0"/>
          <w:numId w:val="4"/>
        </w:numPr>
        <w:spacing w:after="0" w:line="240" w:lineRule="auto"/>
        <w:rPr>
          <w:ins w:id="269" w:author="MITTEMPERGHER Damien [2]" w:date="2025-10-14T19:11:00Z" w16du:dateUtc="2025-10-14T15:11:00Z"/>
          <w:rFonts w:ascii="Arial" w:hAnsi="Arial" w:cs="Arial"/>
          <w:sz w:val="20"/>
          <w:szCs w:val="20"/>
          <w:lang w:val="fr-FR"/>
          <w:rPrChange w:id="270" w:author="MITTEMPERGHER Damien [2]" w:date="2025-10-14T19:13:00Z" w16du:dateUtc="2025-10-14T15:13:00Z">
            <w:rPr>
              <w:ins w:id="271" w:author="MITTEMPERGHER Damien [2]" w:date="2025-10-14T19:11:00Z" w16du:dateUtc="2025-10-14T15:11:00Z"/>
              <w:lang w:val="fr-FR"/>
            </w:rPr>
          </w:rPrChange>
        </w:rPr>
        <w:pPrChange w:id="272" w:author="MITTEMPERGHER Damien [2]" w:date="2025-10-14T19:22:00Z" w16du:dateUtc="2025-10-14T15:22:00Z">
          <w:pPr>
            <w:spacing w:after="0" w:line="240" w:lineRule="auto"/>
          </w:pPr>
        </w:pPrChange>
      </w:pPr>
      <w:proofErr w:type="gramStart"/>
      <w:ins w:id="273" w:author="MITTEMPERGHER Damien [2]" w:date="2025-10-14T19:20:00Z" w16du:dateUtc="2025-10-14T15:20:00Z">
        <w:r w:rsidRPr="00403F24">
          <w:rPr>
            <w:rFonts w:ascii="Arial" w:hAnsi="Arial" w:cs="Arial"/>
            <w:sz w:val="20"/>
            <w:szCs w:val="20"/>
            <w:lang w:val="fr-FR"/>
          </w:rPr>
          <w:t>impliquer</w:t>
        </w:r>
        <w:proofErr w:type="gramEnd"/>
        <w:r w:rsidRPr="00403F24">
          <w:rPr>
            <w:rFonts w:ascii="Arial" w:hAnsi="Arial" w:cs="Arial"/>
            <w:sz w:val="20"/>
            <w:szCs w:val="20"/>
            <w:lang w:val="fr-FR"/>
          </w:rPr>
          <w:t xml:space="preserve"> pleinement les </w:t>
        </w:r>
        <w:r>
          <w:rPr>
            <w:rFonts w:ascii="Arial" w:hAnsi="Arial" w:cs="Arial"/>
            <w:sz w:val="20"/>
            <w:szCs w:val="20"/>
            <w:lang w:val="fr-FR"/>
          </w:rPr>
          <w:t>P</w:t>
        </w:r>
        <w:r w:rsidRPr="00403F24">
          <w:rPr>
            <w:rFonts w:ascii="Arial" w:hAnsi="Arial" w:cs="Arial"/>
            <w:sz w:val="20"/>
            <w:szCs w:val="20"/>
            <w:lang w:val="fr-FR"/>
          </w:rPr>
          <w:t xml:space="preserve">euples </w:t>
        </w:r>
        <w:r>
          <w:rPr>
            <w:rFonts w:ascii="Arial" w:hAnsi="Arial" w:cs="Arial"/>
            <w:sz w:val="20"/>
            <w:szCs w:val="20"/>
            <w:lang w:val="fr-FR"/>
          </w:rPr>
          <w:t>A</w:t>
        </w:r>
        <w:r w:rsidRPr="00403F24">
          <w:rPr>
            <w:rFonts w:ascii="Arial" w:hAnsi="Arial" w:cs="Arial"/>
            <w:sz w:val="20"/>
            <w:szCs w:val="20"/>
            <w:lang w:val="fr-FR"/>
          </w:rPr>
          <w:t>utochtones et les communautés locales, avec leur consentement libre, préalable et éclairé, sur leurs territoires autochtones et traditionnels, en reconnaissant leur rôle essentiel en tant que protecteurs de la vie et détenteurs de connaissances écologiques</w:t>
        </w:r>
      </w:ins>
      <w:ins w:id="274" w:author="MITTEMPERGHER Damien [2]" w:date="2025-10-14T20:07:00Z" w16du:dateUtc="2025-10-14T16:07:00Z">
        <w:r w:rsidR="00B36A21">
          <w:rPr>
            <w:rFonts w:ascii="Arial" w:hAnsi="Arial" w:cs="Arial"/>
            <w:sz w:val="20"/>
            <w:szCs w:val="20"/>
            <w:lang w:val="fr-FR"/>
          </w:rPr>
          <w:t> ;</w:t>
        </w:r>
      </w:ins>
    </w:p>
    <w:p w14:paraId="284472E4" w14:textId="77777777" w:rsidR="0025739E" w:rsidRPr="0025739E" w:rsidRDefault="0025739E" w:rsidP="0025739E">
      <w:pPr>
        <w:spacing w:after="0" w:line="240" w:lineRule="auto"/>
        <w:rPr>
          <w:rFonts w:ascii="Arial" w:hAnsi="Arial" w:cs="Arial"/>
          <w:sz w:val="20"/>
          <w:szCs w:val="20"/>
          <w:lang w:val="fr-FR"/>
          <w:rPrChange w:id="275" w:author="MITTEMPERGHER Damien [2]" w:date="2025-10-14T19:11:00Z" w16du:dateUtc="2025-10-14T15:11:00Z">
            <w:rPr>
              <w:lang w:val="fr-FR"/>
            </w:rPr>
          </w:rPrChange>
        </w:rPr>
      </w:pPr>
    </w:p>
    <w:p w14:paraId="0CDF9E38" w14:textId="52F0AD57" w:rsidR="009A4BB5" w:rsidRPr="00304BF4" w:rsidRDefault="009A4BB5" w:rsidP="00D97B5C">
      <w:pPr>
        <w:spacing w:after="0" w:line="240" w:lineRule="auto"/>
        <w:rPr>
          <w:rFonts w:ascii="Arial" w:hAnsi="Arial" w:cs="Arial"/>
          <w:strike/>
          <w:sz w:val="20"/>
          <w:szCs w:val="20"/>
          <w:lang w:val="fr-FR"/>
          <w:rPrChange w:id="276" w:author="MITTEMPERGHER Damien [2]" w:date="2025-10-14T19:23:00Z" w16du:dateUtc="2025-10-14T15:23:00Z">
            <w:rPr>
              <w:rFonts w:ascii="Arial" w:hAnsi="Arial" w:cs="Arial"/>
              <w:sz w:val="20"/>
              <w:szCs w:val="20"/>
              <w:lang w:val="fr-FR"/>
            </w:rPr>
          </w:rPrChange>
        </w:rPr>
      </w:pPr>
      <w:r w:rsidRPr="00304BF4">
        <w:rPr>
          <w:rFonts w:ascii="Arial" w:hAnsi="Arial" w:cs="Arial"/>
          <w:strike/>
          <w:sz w:val="20"/>
          <w:szCs w:val="20"/>
          <w:lang w:val="fr-FR"/>
          <w:rPrChange w:id="277" w:author="MITTEMPERGHER Damien [2]" w:date="2025-10-14T19:23:00Z" w16du:dateUtc="2025-10-14T15:23:00Z">
            <w:rPr>
              <w:rFonts w:ascii="Arial" w:hAnsi="Arial" w:cs="Arial"/>
              <w:sz w:val="20"/>
              <w:szCs w:val="20"/>
              <w:lang w:val="fr-FR"/>
            </w:rPr>
          </w:rPrChange>
        </w:rPr>
        <w:t>a. planifier les activités humaines en cohérence avec les droits de la nature, en veillant à respecter les limites écologiques et à favoriser la régénération des écosystèmes</w:t>
      </w:r>
      <w:r w:rsidR="00A6691E" w:rsidRPr="00304BF4">
        <w:rPr>
          <w:rFonts w:ascii="Arial" w:hAnsi="Arial" w:cs="Arial"/>
          <w:strike/>
          <w:sz w:val="20"/>
          <w:szCs w:val="20"/>
          <w:lang w:val="fr-FR"/>
          <w:rPrChange w:id="278" w:author="MITTEMPERGHER Damien [2]" w:date="2025-10-14T19:23:00Z" w16du:dateUtc="2025-10-14T15:23:00Z">
            <w:rPr>
              <w:rFonts w:ascii="Arial" w:hAnsi="Arial" w:cs="Arial"/>
              <w:sz w:val="20"/>
              <w:szCs w:val="20"/>
              <w:lang w:val="fr-FR"/>
            </w:rPr>
          </w:rPrChange>
        </w:rPr>
        <w:t> ;</w:t>
      </w:r>
      <w:r w:rsidR="009F04ED" w:rsidRPr="00304BF4">
        <w:rPr>
          <w:rFonts w:ascii="Arial" w:hAnsi="Arial" w:cs="Arial"/>
          <w:strike/>
          <w:sz w:val="20"/>
          <w:szCs w:val="20"/>
          <w:lang w:val="fr-FR"/>
          <w:rPrChange w:id="279" w:author="MITTEMPERGHER Damien [2]" w:date="2025-10-14T19:23:00Z" w16du:dateUtc="2025-10-14T15:23:00Z">
            <w:rPr>
              <w:rFonts w:ascii="Arial" w:hAnsi="Arial" w:cs="Arial"/>
              <w:sz w:val="20"/>
              <w:szCs w:val="20"/>
              <w:lang w:val="fr-FR"/>
            </w:rPr>
          </w:rPrChange>
        </w:rPr>
        <w:t xml:space="preserve"> et</w:t>
      </w:r>
    </w:p>
    <w:p w14:paraId="79C5883B" w14:textId="77777777" w:rsidR="009A4BB5" w:rsidRPr="00304BF4" w:rsidRDefault="009A4BB5" w:rsidP="00D97B5C">
      <w:pPr>
        <w:spacing w:after="0" w:line="240" w:lineRule="auto"/>
        <w:rPr>
          <w:ins w:id="280" w:author="DAYAMBA Frédéric Arsène" w:date="2025-10-12T08:00:00Z" w16du:dateUtc="2025-10-12T08:00:00Z"/>
          <w:rFonts w:ascii="Arial" w:hAnsi="Arial" w:cs="Arial"/>
          <w:strike/>
          <w:sz w:val="20"/>
          <w:szCs w:val="20"/>
          <w:lang w:val="fr-FR"/>
          <w:rPrChange w:id="281" w:author="MITTEMPERGHER Damien [2]" w:date="2025-10-14T19:23:00Z" w16du:dateUtc="2025-10-14T15:23:00Z">
            <w:rPr>
              <w:ins w:id="282" w:author="DAYAMBA Frédéric Arsène" w:date="2025-10-12T08:00:00Z" w16du:dateUtc="2025-10-12T08:00:00Z"/>
              <w:rFonts w:ascii="Arial" w:hAnsi="Arial" w:cs="Arial"/>
              <w:sz w:val="20"/>
              <w:szCs w:val="20"/>
              <w:lang w:val="fr-FR"/>
            </w:rPr>
          </w:rPrChange>
        </w:rPr>
      </w:pPr>
    </w:p>
    <w:p w14:paraId="1B954746" w14:textId="1F0F4B38" w:rsidR="00012172" w:rsidRPr="00304BF4" w:rsidRDefault="00012172" w:rsidP="00D97B5C">
      <w:pPr>
        <w:spacing w:after="0" w:line="240" w:lineRule="auto"/>
        <w:rPr>
          <w:rFonts w:ascii="Arial" w:hAnsi="Arial" w:cs="Arial"/>
          <w:strike/>
          <w:sz w:val="20"/>
          <w:szCs w:val="20"/>
          <w:lang w:val="fr-FR"/>
          <w:rPrChange w:id="283" w:author="MITTEMPERGHER Damien [2]" w:date="2025-10-14T19:23:00Z" w16du:dateUtc="2025-10-14T15:23:00Z">
            <w:rPr>
              <w:rFonts w:ascii="Arial" w:hAnsi="Arial" w:cs="Arial"/>
              <w:sz w:val="20"/>
              <w:szCs w:val="20"/>
              <w:lang w:val="fr-FR"/>
            </w:rPr>
          </w:rPrChange>
        </w:rPr>
      </w:pPr>
    </w:p>
    <w:p w14:paraId="2A0840FC" w14:textId="3FD38841" w:rsidR="009A4BB5" w:rsidRPr="00304BF4" w:rsidRDefault="009A4BB5" w:rsidP="00D97B5C">
      <w:pPr>
        <w:spacing w:after="0" w:line="240" w:lineRule="auto"/>
        <w:rPr>
          <w:rFonts w:ascii="Arial" w:hAnsi="Arial" w:cs="Arial"/>
          <w:strike/>
          <w:sz w:val="20"/>
          <w:szCs w:val="20"/>
          <w:lang w:val="fr-FR"/>
          <w:rPrChange w:id="284" w:author="MITTEMPERGHER Damien [2]" w:date="2025-10-14T19:23:00Z" w16du:dateUtc="2025-10-14T15:23:00Z">
            <w:rPr>
              <w:rFonts w:ascii="Arial" w:hAnsi="Arial" w:cs="Arial"/>
              <w:sz w:val="20"/>
              <w:szCs w:val="20"/>
              <w:lang w:val="fr-FR"/>
            </w:rPr>
          </w:rPrChange>
        </w:rPr>
      </w:pPr>
      <w:r w:rsidRPr="00304BF4">
        <w:rPr>
          <w:rFonts w:ascii="Arial" w:hAnsi="Arial" w:cs="Arial"/>
          <w:strike/>
          <w:sz w:val="20"/>
          <w:szCs w:val="20"/>
          <w:lang w:val="fr-FR"/>
          <w:rPrChange w:id="285" w:author="MITTEMPERGHER Damien [2]" w:date="2025-10-14T19:23:00Z" w16du:dateUtc="2025-10-14T15:23:00Z">
            <w:rPr>
              <w:rFonts w:ascii="Arial" w:hAnsi="Arial" w:cs="Arial"/>
              <w:sz w:val="20"/>
              <w:szCs w:val="20"/>
              <w:lang w:val="fr-FR"/>
            </w:rPr>
          </w:rPrChange>
        </w:rPr>
        <w:t xml:space="preserve">b. impliquer pleinement les </w:t>
      </w:r>
      <w:ins w:id="286" w:author="DAYAMBA Frédéric Arsène" w:date="2025-10-12T07:56:00Z" w16du:dateUtc="2025-10-12T07:56:00Z">
        <w:r w:rsidR="007354DD" w:rsidRPr="00304BF4">
          <w:rPr>
            <w:rFonts w:ascii="Arial" w:hAnsi="Arial" w:cs="Arial"/>
            <w:strike/>
            <w:sz w:val="20"/>
            <w:szCs w:val="20"/>
            <w:lang w:val="fr-FR"/>
            <w:rPrChange w:id="287" w:author="MITTEMPERGHER Damien [2]" w:date="2025-10-14T19:23:00Z" w16du:dateUtc="2025-10-14T15:23:00Z">
              <w:rPr>
                <w:rFonts w:ascii="Arial" w:hAnsi="Arial" w:cs="Arial"/>
                <w:sz w:val="20"/>
                <w:szCs w:val="20"/>
                <w:lang w:val="fr-FR"/>
              </w:rPr>
            </w:rPrChange>
          </w:rPr>
          <w:t>P</w:t>
        </w:r>
      </w:ins>
      <w:del w:id="288" w:author="DAYAMBA Frédéric Arsène" w:date="2025-10-12T07:56:00Z" w16du:dateUtc="2025-10-12T07:56:00Z">
        <w:r w:rsidRPr="00304BF4" w:rsidDel="007354DD">
          <w:rPr>
            <w:rFonts w:ascii="Arial" w:hAnsi="Arial" w:cs="Arial"/>
            <w:strike/>
            <w:sz w:val="20"/>
            <w:szCs w:val="20"/>
            <w:lang w:val="fr-FR"/>
            <w:rPrChange w:id="289" w:author="MITTEMPERGHER Damien [2]" w:date="2025-10-14T19:23:00Z" w16du:dateUtc="2025-10-14T15:23:00Z">
              <w:rPr>
                <w:rFonts w:ascii="Arial" w:hAnsi="Arial" w:cs="Arial"/>
                <w:sz w:val="20"/>
                <w:szCs w:val="20"/>
                <w:lang w:val="fr-FR"/>
              </w:rPr>
            </w:rPrChange>
          </w:rPr>
          <w:delText>p</w:delText>
        </w:r>
      </w:del>
      <w:r w:rsidRPr="00304BF4">
        <w:rPr>
          <w:rFonts w:ascii="Arial" w:hAnsi="Arial" w:cs="Arial"/>
          <w:strike/>
          <w:sz w:val="20"/>
          <w:szCs w:val="20"/>
          <w:lang w:val="fr-FR"/>
          <w:rPrChange w:id="290" w:author="MITTEMPERGHER Damien [2]" w:date="2025-10-14T19:23:00Z" w16du:dateUtc="2025-10-14T15:23:00Z">
            <w:rPr>
              <w:rFonts w:ascii="Arial" w:hAnsi="Arial" w:cs="Arial"/>
              <w:sz w:val="20"/>
              <w:szCs w:val="20"/>
              <w:lang w:val="fr-FR"/>
            </w:rPr>
          </w:rPrChange>
        </w:rPr>
        <w:t xml:space="preserve">euples </w:t>
      </w:r>
      <w:ins w:id="291" w:author="DAYAMBA Frédéric Arsène" w:date="2025-10-12T07:56:00Z" w16du:dateUtc="2025-10-12T07:56:00Z">
        <w:r w:rsidR="007354DD" w:rsidRPr="00304BF4">
          <w:rPr>
            <w:rFonts w:ascii="Arial" w:hAnsi="Arial" w:cs="Arial"/>
            <w:strike/>
            <w:sz w:val="20"/>
            <w:szCs w:val="20"/>
            <w:lang w:val="fr-FR"/>
            <w:rPrChange w:id="292" w:author="MITTEMPERGHER Damien [2]" w:date="2025-10-14T19:23:00Z" w16du:dateUtc="2025-10-14T15:23:00Z">
              <w:rPr>
                <w:rFonts w:ascii="Arial" w:hAnsi="Arial" w:cs="Arial"/>
                <w:sz w:val="20"/>
                <w:szCs w:val="20"/>
                <w:lang w:val="fr-FR"/>
              </w:rPr>
            </w:rPrChange>
          </w:rPr>
          <w:t>A</w:t>
        </w:r>
      </w:ins>
      <w:del w:id="293" w:author="DAYAMBA Frédéric Arsène" w:date="2025-10-12T07:56:00Z" w16du:dateUtc="2025-10-12T07:56:00Z">
        <w:r w:rsidRPr="00304BF4" w:rsidDel="007354DD">
          <w:rPr>
            <w:rFonts w:ascii="Arial" w:hAnsi="Arial" w:cs="Arial"/>
            <w:strike/>
            <w:sz w:val="20"/>
            <w:szCs w:val="20"/>
            <w:lang w:val="fr-FR"/>
            <w:rPrChange w:id="294" w:author="MITTEMPERGHER Damien [2]" w:date="2025-10-14T19:23:00Z" w16du:dateUtc="2025-10-14T15:23:00Z">
              <w:rPr>
                <w:rFonts w:ascii="Arial" w:hAnsi="Arial" w:cs="Arial"/>
                <w:sz w:val="20"/>
                <w:szCs w:val="20"/>
                <w:lang w:val="fr-FR"/>
              </w:rPr>
            </w:rPrChange>
          </w:rPr>
          <w:delText>a</w:delText>
        </w:r>
      </w:del>
      <w:r w:rsidRPr="00304BF4">
        <w:rPr>
          <w:rFonts w:ascii="Arial" w:hAnsi="Arial" w:cs="Arial"/>
          <w:strike/>
          <w:sz w:val="20"/>
          <w:szCs w:val="20"/>
          <w:lang w:val="fr-FR"/>
          <w:rPrChange w:id="295" w:author="MITTEMPERGHER Damien [2]" w:date="2025-10-14T19:23:00Z" w16du:dateUtc="2025-10-14T15:23:00Z">
            <w:rPr>
              <w:rFonts w:ascii="Arial" w:hAnsi="Arial" w:cs="Arial"/>
              <w:sz w:val="20"/>
              <w:szCs w:val="20"/>
              <w:lang w:val="fr-FR"/>
            </w:rPr>
          </w:rPrChange>
        </w:rPr>
        <w:t>utochtones et les communautés locales, en reconnaissant leur rôle essentiel de protecteurs du vivant et de porteurs de savoirs écologiques.</w:t>
      </w:r>
    </w:p>
    <w:p w14:paraId="19B1DFA3" w14:textId="77777777" w:rsidR="009A4BB5" w:rsidRPr="00FC45B5" w:rsidRDefault="009A4BB5" w:rsidP="00D97B5C">
      <w:pPr>
        <w:spacing w:after="0" w:line="240" w:lineRule="auto"/>
        <w:rPr>
          <w:rFonts w:ascii="Arial" w:hAnsi="Arial" w:cs="Arial"/>
          <w:sz w:val="20"/>
          <w:szCs w:val="20"/>
          <w:lang w:val="fr-FR"/>
        </w:rPr>
      </w:pPr>
    </w:p>
    <w:p w14:paraId="57DD2CC1" w14:textId="6D613839" w:rsidR="009A4BB5" w:rsidRDefault="00633CD8" w:rsidP="00D97B5C">
      <w:pPr>
        <w:spacing w:after="0" w:line="240" w:lineRule="auto"/>
        <w:rPr>
          <w:rFonts w:ascii="Arial" w:hAnsi="Arial" w:cs="Arial"/>
          <w:sz w:val="20"/>
          <w:szCs w:val="20"/>
          <w:lang w:val="fr-FR"/>
        </w:rPr>
      </w:pPr>
      <w:ins w:id="296" w:author="MITTEMPERGHER Damien [2]" w:date="2025-10-14T19:33:00Z" w16du:dateUtc="2025-10-14T15:33:00Z">
        <w:r>
          <w:rPr>
            <w:rFonts w:ascii="Arial" w:hAnsi="Arial" w:cs="Arial"/>
            <w:sz w:val="20"/>
            <w:szCs w:val="20"/>
            <w:lang w:val="fr-FR"/>
          </w:rPr>
          <w:t>4</w:t>
        </w:r>
      </w:ins>
      <w:del w:id="297" w:author="MITTEMPERGHER Damien [2]" w:date="2025-10-14T19:33:00Z" w16du:dateUtc="2025-10-14T15:33:00Z">
        <w:r w:rsidR="009A4BB5" w:rsidRPr="00FC45B5" w:rsidDel="00633CD8">
          <w:rPr>
            <w:rFonts w:ascii="Arial" w:hAnsi="Arial" w:cs="Arial"/>
            <w:sz w:val="20"/>
            <w:szCs w:val="20"/>
            <w:lang w:val="fr-FR"/>
          </w:rPr>
          <w:delText>3</w:delText>
        </w:r>
      </w:del>
      <w:r w:rsidR="009A4BB5" w:rsidRPr="00FC45B5">
        <w:rPr>
          <w:rFonts w:ascii="Arial" w:hAnsi="Arial" w:cs="Arial"/>
          <w:sz w:val="20"/>
          <w:szCs w:val="20"/>
          <w:lang w:val="fr-FR"/>
        </w:rPr>
        <w:t>. DEMANDE à l’UICN de</w:t>
      </w:r>
      <w:r w:rsidR="00A6691E">
        <w:rPr>
          <w:rFonts w:ascii="Arial" w:hAnsi="Arial" w:cs="Arial"/>
          <w:sz w:val="20"/>
          <w:szCs w:val="20"/>
          <w:lang w:val="fr-FR"/>
        </w:rPr>
        <w:t> :</w:t>
      </w:r>
    </w:p>
    <w:p w14:paraId="76E957A6" w14:textId="77777777" w:rsidR="00D97B5C" w:rsidRPr="00FC45B5" w:rsidRDefault="00D97B5C" w:rsidP="00D97B5C">
      <w:pPr>
        <w:spacing w:after="0" w:line="240" w:lineRule="auto"/>
        <w:rPr>
          <w:rFonts w:ascii="Arial" w:hAnsi="Arial" w:cs="Arial"/>
          <w:sz w:val="20"/>
          <w:szCs w:val="20"/>
          <w:lang w:val="fr-FR"/>
        </w:rPr>
      </w:pPr>
    </w:p>
    <w:p w14:paraId="5B0ADF53" w14:textId="79007335"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poursuivre les réflexions juridiques sur les régimes de reconnaissance des entités naturelles en tant que sujets de droit, et promouvoir des cadres innovants alignés sur les principes des droits de la nature</w:t>
      </w:r>
      <w:r w:rsidR="00A6691E">
        <w:rPr>
          <w:rFonts w:ascii="Arial" w:hAnsi="Arial" w:cs="Arial"/>
          <w:sz w:val="20"/>
          <w:szCs w:val="20"/>
          <w:lang w:val="fr-FR"/>
        </w:rPr>
        <w:t> ;</w:t>
      </w:r>
    </w:p>
    <w:p w14:paraId="4B264C9E" w14:textId="77777777" w:rsidR="009A4BB5" w:rsidRPr="00FC45B5" w:rsidRDefault="009A4BB5" w:rsidP="00D97B5C">
      <w:pPr>
        <w:spacing w:after="0" w:line="240" w:lineRule="auto"/>
        <w:rPr>
          <w:rFonts w:ascii="Arial" w:hAnsi="Arial" w:cs="Arial"/>
          <w:sz w:val="20"/>
          <w:szCs w:val="20"/>
          <w:lang w:val="fr-FR"/>
        </w:rPr>
      </w:pPr>
    </w:p>
    <w:p w14:paraId="17561E98" w14:textId="012888E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lancer des expérimentations dans un réseau de sites pilotes, notamment au sein des aires protégées, afin d’observer concrètement les effets de la reconnaissance des droits de la nature</w:t>
      </w:r>
      <w:r w:rsidR="00A6691E">
        <w:rPr>
          <w:rFonts w:ascii="Arial" w:hAnsi="Arial" w:cs="Arial"/>
          <w:sz w:val="20"/>
          <w:szCs w:val="20"/>
          <w:lang w:val="fr-FR"/>
        </w:rPr>
        <w:t> ;</w:t>
      </w:r>
      <w:r w:rsidR="00A5339C">
        <w:rPr>
          <w:rFonts w:ascii="Arial" w:hAnsi="Arial" w:cs="Arial"/>
          <w:sz w:val="20"/>
          <w:szCs w:val="20"/>
          <w:lang w:val="fr-FR"/>
        </w:rPr>
        <w:t xml:space="preserve"> et</w:t>
      </w:r>
    </w:p>
    <w:p w14:paraId="5DE074D9" w14:textId="77777777" w:rsidR="009A4BB5" w:rsidRPr="00FC45B5" w:rsidRDefault="009A4BB5" w:rsidP="00D97B5C">
      <w:pPr>
        <w:spacing w:after="0" w:line="240" w:lineRule="auto"/>
        <w:rPr>
          <w:rFonts w:ascii="Arial" w:hAnsi="Arial" w:cs="Arial"/>
          <w:sz w:val="20"/>
          <w:szCs w:val="20"/>
          <w:lang w:val="fr-FR"/>
        </w:rPr>
      </w:pPr>
    </w:p>
    <w:p w14:paraId="06EF9B8D" w14:textId="23460FA4"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 encourager la documentation et la valorisation d’initiatives inspirantes, locales et internationales, où les droits de la nature sont déjà reconnus ou en voie de l’être</w:t>
      </w:r>
      <w:ins w:id="298" w:author="MITTEMPERGHER Damien [2]" w:date="2025-10-14T20:09:00Z" w16du:dateUtc="2025-10-14T16:09:00Z">
        <w:r w:rsidR="00E16B73">
          <w:rPr>
            <w:rFonts w:ascii="Arial" w:hAnsi="Arial" w:cs="Arial"/>
            <w:sz w:val="20"/>
            <w:szCs w:val="20"/>
            <w:lang w:val="fr-FR"/>
          </w:rPr>
          <w:t xml:space="preserve"> </w:t>
        </w:r>
      </w:ins>
      <w:ins w:id="299" w:author="MITTEMPERGHER Damien [2]" w:date="2025-10-14T20:08:00Z" w16du:dateUtc="2025-10-14T16:08:00Z">
        <w:r w:rsidR="00B36A21">
          <w:rPr>
            <w:rFonts w:ascii="Arial" w:hAnsi="Arial" w:cs="Arial"/>
            <w:sz w:val="20"/>
            <w:szCs w:val="20"/>
            <w:lang w:val="fr-FR"/>
          </w:rPr>
          <w:t>;</w:t>
        </w:r>
      </w:ins>
      <w:ins w:id="300" w:author="MITTEMPERGHER Damien [2]" w:date="2025-10-14T20:09:00Z" w16du:dateUtc="2025-10-14T16:09:00Z">
        <w:r w:rsidR="00E16B73">
          <w:rPr>
            <w:rFonts w:ascii="Arial" w:hAnsi="Arial" w:cs="Arial"/>
            <w:sz w:val="20"/>
            <w:szCs w:val="20"/>
            <w:lang w:val="fr-FR"/>
          </w:rPr>
          <w:t xml:space="preserve"> et</w:t>
        </w:r>
      </w:ins>
      <w:del w:id="301" w:author="MITTEMPERGHER Damien [2]" w:date="2025-10-14T20:08:00Z" w16du:dateUtc="2025-10-14T16:08:00Z">
        <w:r w:rsidRPr="00FC45B5" w:rsidDel="00B36A21">
          <w:rPr>
            <w:rFonts w:ascii="Arial" w:hAnsi="Arial" w:cs="Arial"/>
            <w:sz w:val="20"/>
            <w:szCs w:val="20"/>
            <w:lang w:val="fr-FR"/>
          </w:rPr>
          <w:delText>.</w:delText>
        </w:r>
      </w:del>
    </w:p>
    <w:p w14:paraId="312F2739" w14:textId="77777777" w:rsidR="009A4BB5" w:rsidRPr="00FC45B5" w:rsidRDefault="009A4BB5" w:rsidP="00D97B5C">
      <w:pPr>
        <w:spacing w:after="0" w:line="240" w:lineRule="auto"/>
        <w:rPr>
          <w:rFonts w:ascii="Arial" w:hAnsi="Arial" w:cs="Arial"/>
          <w:sz w:val="20"/>
          <w:szCs w:val="20"/>
          <w:lang w:val="fr-FR"/>
        </w:rPr>
      </w:pPr>
    </w:p>
    <w:p w14:paraId="7900759E" w14:textId="15194A58" w:rsidR="009A4BB5" w:rsidRDefault="009870FF" w:rsidP="00D97B5C">
      <w:pPr>
        <w:spacing w:after="0" w:line="240" w:lineRule="auto"/>
        <w:rPr>
          <w:rFonts w:ascii="Arial" w:hAnsi="Arial" w:cs="Arial"/>
          <w:sz w:val="20"/>
          <w:szCs w:val="20"/>
          <w:lang w:val="fr-FR"/>
        </w:rPr>
      </w:pPr>
      <w:ins w:id="302" w:author="MITTEMPERGHER Damien [2]" w:date="2025-10-14T19:33:00Z" w16du:dateUtc="2025-10-14T15:33:00Z">
        <w:r>
          <w:rPr>
            <w:rFonts w:ascii="Arial" w:hAnsi="Arial" w:cs="Arial"/>
            <w:sz w:val="20"/>
            <w:szCs w:val="20"/>
            <w:lang w:val="fr-FR"/>
          </w:rPr>
          <w:t>5</w:t>
        </w:r>
      </w:ins>
      <w:del w:id="303" w:author="MITTEMPERGHER Damien [2]" w:date="2025-10-14T19:33:00Z" w16du:dateUtc="2025-10-14T15:33:00Z">
        <w:r w:rsidR="009A4BB5" w:rsidRPr="00FC45B5" w:rsidDel="009870FF">
          <w:rPr>
            <w:rFonts w:ascii="Arial" w:hAnsi="Arial" w:cs="Arial"/>
            <w:sz w:val="20"/>
            <w:szCs w:val="20"/>
            <w:lang w:val="fr-FR"/>
          </w:rPr>
          <w:delText>4</w:delText>
        </w:r>
      </w:del>
      <w:r w:rsidR="009A4BB5" w:rsidRPr="00FC45B5">
        <w:rPr>
          <w:rFonts w:ascii="Arial" w:hAnsi="Arial" w:cs="Arial"/>
          <w:sz w:val="20"/>
          <w:szCs w:val="20"/>
          <w:lang w:val="fr-FR"/>
        </w:rPr>
        <w:t>. DEMANDE à la Commission mondiale des aires protégées et à la Commission du droit de l’environnement de</w:t>
      </w:r>
      <w:r w:rsidR="00A6691E">
        <w:rPr>
          <w:rFonts w:ascii="Arial" w:hAnsi="Arial" w:cs="Arial"/>
          <w:sz w:val="20"/>
          <w:szCs w:val="20"/>
          <w:lang w:val="fr-FR"/>
        </w:rPr>
        <w:t> :</w:t>
      </w:r>
    </w:p>
    <w:p w14:paraId="78FBAAD4" w14:textId="77777777" w:rsidR="00A5339C" w:rsidRPr="00FC45B5" w:rsidRDefault="00A5339C" w:rsidP="00D97B5C">
      <w:pPr>
        <w:spacing w:after="0" w:line="240" w:lineRule="auto"/>
        <w:rPr>
          <w:rFonts w:ascii="Arial" w:hAnsi="Arial" w:cs="Arial"/>
          <w:sz w:val="20"/>
          <w:szCs w:val="20"/>
          <w:lang w:val="fr-FR"/>
        </w:rPr>
      </w:pPr>
    </w:p>
    <w:p w14:paraId="21AD2C48" w14:textId="12E04A08"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coordonner une évaluation rigoureuse des impacts de ces expérimentations sur la conservation de la biodiversité, les conditions de vie des communautés locales et les modes de gouvernance associés</w:t>
      </w:r>
      <w:r w:rsidR="00A6691E">
        <w:rPr>
          <w:rFonts w:ascii="Arial" w:hAnsi="Arial" w:cs="Arial"/>
          <w:sz w:val="20"/>
          <w:szCs w:val="20"/>
          <w:lang w:val="fr-FR"/>
        </w:rPr>
        <w:t> ;</w:t>
      </w:r>
      <w:r w:rsidR="00A5339C">
        <w:rPr>
          <w:rFonts w:ascii="Arial" w:hAnsi="Arial" w:cs="Arial"/>
          <w:sz w:val="20"/>
          <w:szCs w:val="20"/>
          <w:lang w:val="fr-FR"/>
        </w:rPr>
        <w:t xml:space="preserve"> et</w:t>
      </w:r>
    </w:p>
    <w:p w14:paraId="0B887FA1" w14:textId="77777777" w:rsidR="009A4BB5" w:rsidRPr="00FC45B5" w:rsidRDefault="009A4BB5" w:rsidP="00D97B5C">
      <w:pPr>
        <w:spacing w:after="0" w:line="240" w:lineRule="auto"/>
        <w:rPr>
          <w:rFonts w:ascii="Arial" w:hAnsi="Arial" w:cs="Arial"/>
          <w:sz w:val="20"/>
          <w:szCs w:val="20"/>
          <w:lang w:val="fr-FR"/>
        </w:rPr>
      </w:pPr>
    </w:p>
    <w:p w14:paraId="4DD44FA5" w14:textId="733BE88B" w:rsidR="00D0351D"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élaborer une boîte à outils réplicable, fondée sur les enseignements tirés de ces expériences, permettant d’accompagner les acteurs dans la mise en œuvre concrète des droits de la nature dans divers contextes.</w:t>
      </w:r>
    </w:p>
    <w:sectPr w:rsidR="00D0351D" w:rsidRPr="00FC45B5" w:rsidSect="003C21E7">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AD214" w14:textId="77777777" w:rsidR="001A3252" w:rsidRDefault="001A3252" w:rsidP="001A3252">
      <w:pPr>
        <w:spacing w:after="0" w:line="240" w:lineRule="auto"/>
      </w:pPr>
      <w:r>
        <w:separator/>
      </w:r>
    </w:p>
  </w:endnote>
  <w:endnote w:type="continuationSeparator" w:id="0">
    <w:p w14:paraId="19197E6A" w14:textId="77777777" w:rsidR="001A3252" w:rsidRDefault="001A3252" w:rsidP="001A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20715" w14:textId="77777777" w:rsidR="001A3252" w:rsidRDefault="001A3252" w:rsidP="001A3252">
      <w:pPr>
        <w:spacing w:after="0" w:line="240" w:lineRule="auto"/>
      </w:pPr>
      <w:r>
        <w:separator/>
      </w:r>
    </w:p>
  </w:footnote>
  <w:footnote w:type="continuationSeparator" w:id="0">
    <w:p w14:paraId="60AD4F77" w14:textId="77777777" w:rsidR="001A3252" w:rsidRDefault="001A3252" w:rsidP="001A3252">
      <w:pPr>
        <w:spacing w:after="0" w:line="240" w:lineRule="auto"/>
      </w:pPr>
      <w:r>
        <w:continuationSeparator/>
      </w:r>
    </w:p>
  </w:footnote>
  <w:footnote w:id="1">
    <w:p w14:paraId="5CA5070E" w14:textId="77777777" w:rsidR="00797993" w:rsidRDefault="00797993" w:rsidP="00797993">
      <w:pPr>
        <w:pStyle w:val="FootnoteText"/>
        <w:rPr>
          <w:ins w:id="31" w:author="MITTEMPERGHER Damien [2]" w:date="2025-10-14T19:45:00Z" w16du:dateUtc="2025-10-14T15:45:00Z"/>
          <w:lang w:val="fr-FR"/>
        </w:rPr>
      </w:pPr>
      <w:ins w:id="32" w:author="MITTEMPERGHER Damien [2]" w:date="2025-10-14T19:45:00Z" w16du:dateUtc="2025-10-14T15:45:00Z">
        <w:r>
          <w:rPr>
            <w:rStyle w:val="FootnoteReference"/>
          </w:rPr>
          <w:footnoteRef/>
        </w:r>
        <w:r w:rsidRPr="009059BD">
          <w:rPr>
            <w:lang w:val="fr-FR"/>
          </w:rPr>
          <w:t xml:space="preserve"> </w:t>
        </w:r>
        <w:r w:rsidRPr="009059BD">
          <w:rPr>
            <w:strike/>
            <w:lang w:val="fr-FR"/>
          </w:rPr>
          <w:t>Y compris les aires protégées et sites de la liste verte</w:t>
        </w:r>
      </w:ins>
    </w:p>
    <w:p w14:paraId="420C8BF0" w14:textId="01FC7B00" w:rsidR="00797993" w:rsidRPr="009059BD" w:rsidRDefault="00797993" w:rsidP="00797993">
      <w:pPr>
        <w:pStyle w:val="FootnoteText"/>
        <w:rPr>
          <w:ins w:id="33" w:author="MITTEMPERGHER Damien [2]" w:date="2025-10-14T19:45:00Z" w16du:dateUtc="2025-10-14T15:45:00Z"/>
          <w:lang w:val="fr-FR"/>
        </w:rPr>
      </w:pPr>
      <w:ins w:id="34" w:author="MITTEMPERGHER Damien [2]" w:date="2025-10-14T19:45:00Z" w16du:dateUtc="2025-10-14T15:45:00Z">
        <w:r w:rsidRPr="009059BD">
          <w:rPr>
            <w:lang w:val="fr-FR"/>
          </w:rPr>
          <w:t>Considérant que les territoires sont des espaces de vie géographiquement identifiés, à la fois écologiques, sociaux, culturels et juridiques où s’expriment les interdépendances entre les êtres humains et les autres composantes du vivant</w:t>
        </w:r>
        <w:r>
          <w:rPr>
            <w:lang w:val="fr-FR"/>
          </w:rPr>
          <w:t xml:space="preserve">, y compris </w:t>
        </w:r>
        <w:r w:rsidRPr="009059BD">
          <w:rPr>
            <w:lang w:val="fr-FR"/>
          </w:rPr>
          <w:t xml:space="preserve">les </w:t>
        </w:r>
      </w:ins>
      <w:ins w:id="35" w:author="MITTEMPERGHER Damien [2]" w:date="2025-10-14T20:03:00Z" w16du:dateUtc="2025-10-14T16:03:00Z">
        <w:r w:rsidR="00B36A21" w:rsidRPr="00B36A21">
          <w:rPr>
            <w:lang w:val="fr-FR"/>
          </w:rPr>
          <w:t>territoires autochtones et traditionnels</w:t>
        </w:r>
      </w:ins>
      <w:ins w:id="36" w:author="MITTEMPERGHER Damien [2]" w:date="2025-10-14T19:45:00Z" w16du:dateUtc="2025-10-14T15:45:00Z">
        <w:r>
          <w:rPr>
            <w:lang w:val="fr-FR"/>
          </w:rPr>
          <w:t>.</w:t>
        </w:r>
      </w:ins>
    </w:p>
  </w:footnote>
  <w:footnote w:id="2">
    <w:p w14:paraId="7654E330" w14:textId="4EFD52F5" w:rsidR="001A3252" w:rsidDel="00797993" w:rsidRDefault="001A3252">
      <w:pPr>
        <w:pStyle w:val="FootnoteText"/>
        <w:rPr>
          <w:ins w:id="43" w:author="MITTEMPERGHER Damien [2]" w:date="2025-10-14T18:47:00Z" w16du:dateUtc="2025-10-14T14:47:00Z"/>
          <w:del w:id="44" w:author="MITTEMPERGHER Damien [2]" w:date="2025-10-14T19:45:00Z" w16du:dateUtc="2025-10-14T15:45:00Z"/>
          <w:lang w:val="fr-FR"/>
        </w:rPr>
      </w:pPr>
      <w:ins w:id="45" w:author="MITTEMPERGHER Damien" w:date="2025-10-13T21:33:00Z" w16du:dateUtc="2025-10-13T17:33:00Z">
        <w:del w:id="46" w:author="MITTEMPERGHER Damien [2]" w:date="2025-10-14T19:45:00Z" w16du:dateUtc="2025-10-14T15:45:00Z">
          <w:r w:rsidDel="00797993">
            <w:rPr>
              <w:rStyle w:val="FootnoteReference"/>
            </w:rPr>
            <w:footnoteRef/>
          </w:r>
          <w:r w:rsidRPr="001A3252" w:rsidDel="00797993">
            <w:rPr>
              <w:lang w:val="fr-FR"/>
              <w:rPrChange w:id="47" w:author="MITTEMPERGHER Damien" w:date="2025-10-13T21:34:00Z" w16du:dateUtc="2025-10-13T17:34:00Z">
                <w:rPr/>
              </w:rPrChange>
            </w:rPr>
            <w:delText xml:space="preserve"> </w:delText>
          </w:r>
        </w:del>
      </w:ins>
      <w:ins w:id="48" w:author="MITTEMPERGHER Damien" w:date="2025-10-13T21:36:00Z" w16du:dateUtc="2025-10-13T17:36:00Z">
        <w:del w:id="49" w:author="MITTEMPERGHER Damien [2]" w:date="2025-10-14T19:45:00Z" w16du:dateUtc="2025-10-14T15:45:00Z">
          <w:r w:rsidR="001956EA" w:rsidRPr="00442D2E" w:rsidDel="00797993">
            <w:rPr>
              <w:strike/>
              <w:lang w:val="fr-FR"/>
              <w:rPrChange w:id="50" w:author="MITTEMPERGHER Damien [2]" w:date="2025-10-14T18:54:00Z" w16du:dateUtc="2025-10-14T14:54:00Z">
                <w:rPr>
                  <w:lang w:val="fr-FR"/>
                </w:rPr>
              </w:rPrChange>
            </w:rPr>
            <w:delText>Y compris</w:delText>
          </w:r>
        </w:del>
      </w:ins>
      <w:ins w:id="51" w:author="MITTEMPERGHER Damien" w:date="2025-10-13T21:34:00Z">
        <w:del w:id="52" w:author="MITTEMPERGHER Damien [2]" w:date="2025-10-14T19:45:00Z" w16du:dateUtc="2025-10-14T15:45:00Z">
          <w:r w:rsidRPr="00442D2E" w:rsidDel="00797993">
            <w:rPr>
              <w:strike/>
              <w:lang w:val="fr-FR"/>
              <w:rPrChange w:id="53" w:author="MITTEMPERGHER Damien [2]" w:date="2025-10-14T18:54:00Z" w16du:dateUtc="2025-10-14T14:54:00Z">
                <w:rPr/>
              </w:rPrChange>
            </w:rPr>
            <w:delText xml:space="preserve"> </w:delText>
          </w:r>
        </w:del>
      </w:ins>
      <w:ins w:id="54" w:author="MITTEMPERGHER Damien" w:date="2025-10-13T21:36:00Z" w16du:dateUtc="2025-10-13T17:36:00Z">
        <w:del w:id="55" w:author="MITTEMPERGHER Damien [2]" w:date="2025-10-14T19:45:00Z" w16du:dateUtc="2025-10-14T15:45:00Z">
          <w:r w:rsidR="001956EA" w:rsidRPr="00442D2E" w:rsidDel="00797993">
            <w:rPr>
              <w:strike/>
              <w:lang w:val="fr-FR"/>
              <w:rPrChange w:id="56" w:author="MITTEMPERGHER Damien [2]" w:date="2025-10-14T18:54:00Z" w16du:dateUtc="2025-10-14T14:54:00Z">
                <w:rPr>
                  <w:lang w:val="fr-FR"/>
                </w:rPr>
              </w:rPrChange>
            </w:rPr>
            <w:delText>l</w:delText>
          </w:r>
        </w:del>
      </w:ins>
      <w:ins w:id="57" w:author="MITTEMPERGHER Damien" w:date="2025-10-13T21:34:00Z">
        <w:del w:id="58" w:author="MITTEMPERGHER Damien [2]" w:date="2025-10-14T19:45:00Z" w16du:dateUtc="2025-10-14T15:45:00Z">
          <w:r w:rsidRPr="00442D2E" w:rsidDel="00797993">
            <w:rPr>
              <w:strike/>
              <w:lang w:val="fr-FR"/>
              <w:rPrChange w:id="59" w:author="MITTEMPERGHER Damien [2]" w:date="2025-10-14T18:54:00Z" w16du:dateUtc="2025-10-14T14:54:00Z">
                <w:rPr/>
              </w:rPrChange>
            </w:rPr>
            <w:delText>es aires protégées et sites de la liste verte</w:delText>
          </w:r>
        </w:del>
      </w:ins>
    </w:p>
    <w:p w14:paraId="734891AD" w14:textId="5CDDB731" w:rsidR="0029411E" w:rsidRPr="00442D2E" w:rsidDel="00797993" w:rsidRDefault="0029411E">
      <w:pPr>
        <w:pStyle w:val="FootnoteText"/>
        <w:rPr>
          <w:del w:id="60" w:author="MITTEMPERGHER Damien [2]" w:date="2025-10-14T19:45:00Z" w16du:dateUtc="2025-10-14T15:45:00Z"/>
          <w:lang w:val="fr-FR"/>
          <w:rPrChange w:id="61" w:author="MITTEMPERGHER Damien [2]" w:date="2025-10-14T18:52:00Z" w16du:dateUtc="2025-10-14T14:52:00Z">
            <w:rPr>
              <w:del w:id="62" w:author="MITTEMPERGHER Damien [2]" w:date="2025-10-14T19:45:00Z" w16du:dateUtc="2025-10-14T15:45:00Z"/>
            </w:rPr>
          </w:rPrChange>
        </w:rPr>
      </w:pPr>
      <w:ins w:id="63" w:author="MITTEMPERGHER Damien [2]" w:date="2025-10-14T18:48:00Z">
        <w:del w:id="64" w:author="MITTEMPERGHER Damien [2]" w:date="2025-10-14T19:45:00Z" w16du:dateUtc="2025-10-14T15:45:00Z">
          <w:r w:rsidRPr="0029411E" w:rsidDel="00797993">
            <w:rPr>
              <w:lang w:val="fr-FR"/>
              <w:rPrChange w:id="65" w:author="MITTEMPERGHER Damien [2]" w:date="2025-10-14T18:48:00Z" w16du:dateUtc="2025-10-14T14:48:00Z">
                <w:rPr/>
              </w:rPrChange>
            </w:rPr>
            <w:delText>Considérant que les territoires sont des espaces de vie géographiquement identifiés, à la fois écologiques, sociaux, culturels et juridiques où s’expriment les interdépendances entre les êtres humains et les autres composantes du vivant</w:delText>
          </w:r>
        </w:del>
      </w:ins>
      <w:ins w:id="66" w:author="MITTEMPERGHER Damien [2]" w:date="2025-10-14T18:51:00Z" w16du:dateUtc="2025-10-14T14:51:00Z">
        <w:del w:id="67" w:author="MITTEMPERGHER Damien [2]" w:date="2025-10-14T19:45:00Z" w16du:dateUtc="2025-10-14T15:45:00Z">
          <w:r w:rsidDel="00797993">
            <w:rPr>
              <w:lang w:val="fr-FR"/>
            </w:rPr>
            <w:delText>, y compris</w:delText>
          </w:r>
        </w:del>
      </w:ins>
      <w:ins w:id="68" w:author="MITTEMPERGHER Damien [2]" w:date="2025-10-14T18:52:00Z" w16du:dateUtc="2025-10-14T14:52:00Z">
        <w:del w:id="69" w:author="MITTEMPERGHER Damien [2]" w:date="2025-10-14T19:45:00Z" w16du:dateUtc="2025-10-14T15:45:00Z">
          <w:r w:rsidR="00442D2E" w:rsidDel="00797993">
            <w:rPr>
              <w:lang w:val="fr-FR"/>
            </w:rPr>
            <w:delText xml:space="preserve"> </w:delText>
          </w:r>
        </w:del>
      </w:ins>
      <w:ins w:id="70" w:author="MITTEMPERGHER Damien [2]" w:date="2025-10-14T18:52:00Z">
        <w:del w:id="71" w:author="MITTEMPERGHER Damien [2]" w:date="2025-10-14T19:45:00Z" w16du:dateUtc="2025-10-14T15:45:00Z">
          <w:r w:rsidR="00442D2E" w:rsidRPr="00442D2E" w:rsidDel="00797993">
            <w:rPr>
              <w:lang w:val="fr-FR"/>
              <w:rPrChange w:id="72" w:author="MITTEMPERGHER Damien [2]" w:date="2025-10-14T18:52:00Z" w16du:dateUtc="2025-10-14T14:52:00Z">
                <w:rPr/>
              </w:rPrChange>
            </w:rPr>
            <w:delText>les territoires indigènes et traditionnels</w:delText>
          </w:r>
        </w:del>
      </w:ins>
      <w:ins w:id="73" w:author="MITTEMPERGHER Damien [2]" w:date="2025-10-14T18:56:00Z" w16du:dateUtc="2025-10-14T14:56:00Z">
        <w:del w:id="74" w:author="MITTEMPERGHER Damien [2]" w:date="2025-10-14T19:45:00Z" w16du:dateUtc="2025-10-14T15:45:00Z">
          <w:r w:rsidR="00442D2E" w:rsidDel="00797993">
            <w:rPr>
              <w:lang w:val="fr-FR"/>
            </w:rPr>
            <w:delText xml:space="preserve"> (cf ITTs)</w:delText>
          </w:r>
        </w:del>
      </w:ins>
      <w:ins w:id="75" w:author="MITTEMPERGHER Damien [2]" w:date="2025-10-14T18:54:00Z" w16du:dateUtc="2025-10-14T14:54:00Z">
        <w:del w:id="76" w:author="MITTEMPERGHER Damien [2]" w:date="2025-10-14T19:45:00Z" w16du:dateUtc="2025-10-14T15:45:00Z">
          <w:r w:rsidR="00442D2E" w:rsidDel="00797993">
            <w:rPr>
              <w:lang w:val="fr-FR"/>
            </w:rPr>
            <w:delText>.</w:delText>
          </w:r>
        </w:del>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A5771"/>
    <w:multiLevelType w:val="hybridMultilevel"/>
    <w:tmpl w:val="E1703B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1324A3"/>
    <w:multiLevelType w:val="hybridMultilevel"/>
    <w:tmpl w:val="674EA2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BB52045"/>
    <w:multiLevelType w:val="hybridMultilevel"/>
    <w:tmpl w:val="56AA0A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CA64025"/>
    <w:multiLevelType w:val="hybridMultilevel"/>
    <w:tmpl w:val="674EA29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02195748">
    <w:abstractNumId w:val="0"/>
  </w:num>
  <w:num w:numId="2" w16cid:durableId="1085034121">
    <w:abstractNumId w:val="2"/>
  </w:num>
  <w:num w:numId="3" w16cid:durableId="263609364">
    <w:abstractNumId w:val="1"/>
  </w:num>
  <w:num w:numId="4" w16cid:durableId="736974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YAMBA Frédéric Arsène">
    <w15:presenceInfo w15:providerId="AD" w15:userId="S::dayambaf@iucn.org::7fac8363-ea2a-4aed-8c6e-042f2db8a9f8"/>
  </w15:person>
  <w15:person w15:author="MITTEMPERGHER Damien">
    <w15:presenceInfo w15:providerId="AD" w15:userId="S::MittempergherD@iucn.org::bfa1a175-4abf-4743-9247-ce19d63b1d53"/>
  </w15:person>
  <w15:person w15:author="MITTEMPERGHER Damien [2]">
    <w15:presenceInfo w15:providerId="AD" w15:userId="S::mittempergherd@iucn.org::bfa1a175-4abf-4743-9247-ce19d63b1d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1D"/>
    <w:rsid w:val="00012172"/>
    <w:rsid w:val="00023FA2"/>
    <w:rsid w:val="00025462"/>
    <w:rsid w:val="00092D78"/>
    <w:rsid w:val="0009326B"/>
    <w:rsid w:val="00097898"/>
    <w:rsid w:val="000A0698"/>
    <w:rsid w:val="000E0EA9"/>
    <w:rsid w:val="00105457"/>
    <w:rsid w:val="00124E59"/>
    <w:rsid w:val="00130DFB"/>
    <w:rsid w:val="001956EA"/>
    <w:rsid w:val="001A3252"/>
    <w:rsid w:val="001B228F"/>
    <w:rsid w:val="001C37B0"/>
    <w:rsid w:val="00215FB8"/>
    <w:rsid w:val="0025739E"/>
    <w:rsid w:val="0029411E"/>
    <w:rsid w:val="00304BF4"/>
    <w:rsid w:val="003136A2"/>
    <w:rsid w:val="003258C8"/>
    <w:rsid w:val="00375979"/>
    <w:rsid w:val="00377C6A"/>
    <w:rsid w:val="00394919"/>
    <w:rsid w:val="00397324"/>
    <w:rsid w:val="003C21E7"/>
    <w:rsid w:val="003E5B64"/>
    <w:rsid w:val="004002AC"/>
    <w:rsid w:val="00403F24"/>
    <w:rsid w:val="00442D2E"/>
    <w:rsid w:val="0047013F"/>
    <w:rsid w:val="004748C0"/>
    <w:rsid w:val="004C46F8"/>
    <w:rsid w:val="004C6781"/>
    <w:rsid w:val="004F211E"/>
    <w:rsid w:val="004F6D71"/>
    <w:rsid w:val="005C0CC1"/>
    <w:rsid w:val="005E20D1"/>
    <w:rsid w:val="00600BE7"/>
    <w:rsid w:val="006234FB"/>
    <w:rsid w:val="00633CD8"/>
    <w:rsid w:val="00645FD9"/>
    <w:rsid w:val="00674204"/>
    <w:rsid w:val="006B3E1E"/>
    <w:rsid w:val="006E0AF0"/>
    <w:rsid w:val="006F375E"/>
    <w:rsid w:val="007346A1"/>
    <w:rsid w:val="007354DD"/>
    <w:rsid w:val="0074629B"/>
    <w:rsid w:val="0077396C"/>
    <w:rsid w:val="007858AC"/>
    <w:rsid w:val="00785B69"/>
    <w:rsid w:val="00792337"/>
    <w:rsid w:val="00797993"/>
    <w:rsid w:val="00805A24"/>
    <w:rsid w:val="00812CCC"/>
    <w:rsid w:val="00867117"/>
    <w:rsid w:val="0089021D"/>
    <w:rsid w:val="008973C6"/>
    <w:rsid w:val="008D2485"/>
    <w:rsid w:val="008E6BD6"/>
    <w:rsid w:val="0091567E"/>
    <w:rsid w:val="00932FA0"/>
    <w:rsid w:val="00945254"/>
    <w:rsid w:val="00960592"/>
    <w:rsid w:val="009870FF"/>
    <w:rsid w:val="009A4BB5"/>
    <w:rsid w:val="009F04ED"/>
    <w:rsid w:val="009F10DF"/>
    <w:rsid w:val="00A03631"/>
    <w:rsid w:val="00A30446"/>
    <w:rsid w:val="00A5339C"/>
    <w:rsid w:val="00A53C60"/>
    <w:rsid w:val="00A6691E"/>
    <w:rsid w:val="00A86780"/>
    <w:rsid w:val="00A919D7"/>
    <w:rsid w:val="00AF03B5"/>
    <w:rsid w:val="00B36A21"/>
    <w:rsid w:val="00B776F9"/>
    <w:rsid w:val="00B91A0A"/>
    <w:rsid w:val="00BB5581"/>
    <w:rsid w:val="00C10FA0"/>
    <w:rsid w:val="00C127F0"/>
    <w:rsid w:val="00C13377"/>
    <w:rsid w:val="00C5106B"/>
    <w:rsid w:val="00C803C8"/>
    <w:rsid w:val="00CF55CD"/>
    <w:rsid w:val="00D0351D"/>
    <w:rsid w:val="00D059D0"/>
    <w:rsid w:val="00D2216B"/>
    <w:rsid w:val="00D341E7"/>
    <w:rsid w:val="00D404E0"/>
    <w:rsid w:val="00D47F32"/>
    <w:rsid w:val="00D62106"/>
    <w:rsid w:val="00D81B32"/>
    <w:rsid w:val="00D81E16"/>
    <w:rsid w:val="00D97B5C"/>
    <w:rsid w:val="00DC06DB"/>
    <w:rsid w:val="00E16B73"/>
    <w:rsid w:val="00EB3CAF"/>
    <w:rsid w:val="00F01FFE"/>
    <w:rsid w:val="00F17F0D"/>
    <w:rsid w:val="00F270F2"/>
    <w:rsid w:val="00F9508B"/>
    <w:rsid w:val="00F95286"/>
    <w:rsid w:val="00FC45B5"/>
    <w:rsid w:val="00FC54A3"/>
    <w:rsid w:val="00FD6058"/>
    <w:rsid w:val="00FE0E6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1B46"/>
  <w15:chartTrackingRefBased/>
  <w15:docId w15:val="{AC7D8998-561E-4562-B975-250AE766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51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0351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0351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0351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0351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03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51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0351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0351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0351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0351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03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51D"/>
    <w:rPr>
      <w:rFonts w:eastAsiaTheme="majorEastAsia" w:cstheme="majorBidi"/>
      <w:color w:val="272727" w:themeColor="text1" w:themeTint="D8"/>
    </w:rPr>
  </w:style>
  <w:style w:type="paragraph" w:styleId="Title">
    <w:name w:val="Title"/>
    <w:basedOn w:val="Normal"/>
    <w:next w:val="Normal"/>
    <w:link w:val="TitleChar"/>
    <w:uiPriority w:val="10"/>
    <w:qFormat/>
    <w:rsid w:val="00D03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51D"/>
    <w:pPr>
      <w:spacing w:before="160"/>
      <w:jc w:val="center"/>
    </w:pPr>
    <w:rPr>
      <w:i/>
      <w:iCs/>
      <w:color w:val="404040" w:themeColor="text1" w:themeTint="BF"/>
    </w:rPr>
  </w:style>
  <w:style w:type="character" w:customStyle="1" w:styleId="QuoteChar">
    <w:name w:val="Quote Char"/>
    <w:basedOn w:val="DefaultParagraphFont"/>
    <w:link w:val="Quote"/>
    <w:uiPriority w:val="29"/>
    <w:rsid w:val="00D0351D"/>
    <w:rPr>
      <w:i/>
      <w:iCs/>
      <w:color w:val="404040" w:themeColor="text1" w:themeTint="BF"/>
    </w:rPr>
  </w:style>
  <w:style w:type="paragraph" w:styleId="ListParagraph">
    <w:name w:val="List Paragraph"/>
    <w:basedOn w:val="Normal"/>
    <w:uiPriority w:val="34"/>
    <w:qFormat/>
    <w:rsid w:val="00D0351D"/>
    <w:pPr>
      <w:ind w:left="720"/>
      <w:contextualSpacing/>
    </w:pPr>
  </w:style>
  <w:style w:type="character" w:styleId="IntenseEmphasis">
    <w:name w:val="Intense Emphasis"/>
    <w:basedOn w:val="DefaultParagraphFont"/>
    <w:uiPriority w:val="21"/>
    <w:qFormat/>
    <w:rsid w:val="00D0351D"/>
    <w:rPr>
      <w:i/>
      <w:iCs/>
      <w:color w:val="2E74B5" w:themeColor="accent1" w:themeShade="BF"/>
    </w:rPr>
  </w:style>
  <w:style w:type="paragraph" w:styleId="IntenseQuote">
    <w:name w:val="Intense Quote"/>
    <w:basedOn w:val="Normal"/>
    <w:next w:val="Normal"/>
    <w:link w:val="IntenseQuoteChar"/>
    <w:uiPriority w:val="30"/>
    <w:qFormat/>
    <w:rsid w:val="00D0351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0351D"/>
    <w:rPr>
      <w:i/>
      <w:iCs/>
      <w:color w:val="2E74B5" w:themeColor="accent1" w:themeShade="BF"/>
    </w:rPr>
  </w:style>
  <w:style w:type="character" w:styleId="IntenseReference">
    <w:name w:val="Intense Reference"/>
    <w:basedOn w:val="DefaultParagraphFont"/>
    <w:uiPriority w:val="32"/>
    <w:qFormat/>
    <w:rsid w:val="00D0351D"/>
    <w:rPr>
      <w:b/>
      <w:bCs/>
      <w:smallCaps/>
      <w:color w:val="2E74B5" w:themeColor="accent1" w:themeShade="BF"/>
      <w:spacing w:val="5"/>
    </w:rPr>
  </w:style>
  <w:style w:type="paragraph" w:styleId="Revision">
    <w:name w:val="Revision"/>
    <w:hidden/>
    <w:uiPriority w:val="99"/>
    <w:semiHidden/>
    <w:rsid w:val="009F04ED"/>
    <w:pPr>
      <w:spacing w:after="0" w:line="240" w:lineRule="auto"/>
    </w:pPr>
  </w:style>
  <w:style w:type="character" w:styleId="CommentReference">
    <w:name w:val="annotation reference"/>
    <w:basedOn w:val="DefaultParagraphFont"/>
    <w:uiPriority w:val="99"/>
    <w:semiHidden/>
    <w:unhideWhenUsed/>
    <w:rsid w:val="00023FA2"/>
    <w:rPr>
      <w:sz w:val="16"/>
      <w:szCs w:val="16"/>
    </w:rPr>
  </w:style>
  <w:style w:type="paragraph" w:styleId="CommentText">
    <w:name w:val="annotation text"/>
    <w:basedOn w:val="Normal"/>
    <w:link w:val="CommentTextChar"/>
    <w:uiPriority w:val="99"/>
    <w:unhideWhenUsed/>
    <w:rsid w:val="00023FA2"/>
    <w:pPr>
      <w:spacing w:line="240" w:lineRule="auto"/>
    </w:pPr>
    <w:rPr>
      <w:sz w:val="20"/>
      <w:szCs w:val="20"/>
    </w:rPr>
  </w:style>
  <w:style w:type="character" w:customStyle="1" w:styleId="CommentTextChar">
    <w:name w:val="Comment Text Char"/>
    <w:basedOn w:val="DefaultParagraphFont"/>
    <w:link w:val="CommentText"/>
    <w:uiPriority w:val="99"/>
    <w:rsid w:val="00023FA2"/>
    <w:rPr>
      <w:sz w:val="20"/>
      <w:szCs w:val="20"/>
    </w:rPr>
  </w:style>
  <w:style w:type="paragraph" w:styleId="CommentSubject">
    <w:name w:val="annotation subject"/>
    <w:basedOn w:val="CommentText"/>
    <w:next w:val="CommentText"/>
    <w:link w:val="CommentSubjectChar"/>
    <w:uiPriority w:val="99"/>
    <w:semiHidden/>
    <w:unhideWhenUsed/>
    <w:rsid w:val="00023FA2"/>
    <w:rPr>
      <w:b/>
      <w:bCs/>
    </w:rPr>
  </w:style>
  <w:style w:type="character" w:customStyle="1" w:styleId="CommentSubjectChar">
    <w:name w:val="Comment Subject Char"/>
    <w:basedOn w:val="CommentTextChar"/>
    <w:link w:val="CommentSubject"/>
    <w:uiPriority w:val="99"/>
    <w:semiHidden/>
    <w:rsid w:val="00023FA2"/>
    <w:rPr>
      <w:b/>
      <w:bCs/>
      <w:sz w:val="20"/>
      <w:szCs w:val="20"/>
    </w:rPr>
  </w:style>
  <w:style w:type="paragraph" w:styleId="FootnoteText">
    <w:name w:val="footnote text"/>
    <w:basedOn w:val="Normal"/>
    <w:link w:val="FootnoteTextChar"/>
    <w:uiPriority w:val="99"/>
    <w:semiHidden/>
    <w:unhideWhenUsed/>
    <w:rsid w:val="001A32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3252"/>
    <w:rPr>
      <w:sz w:val="20"/>
      <w:szCs w:val="20"/>
    </w:rPr>
  </w:style>
  <w:style w:type="character" w:styleId="FootnoteReference">
    <w:name w:val="footnote reference"/>
    <w:basedOn w:val="DefaultParagraphFont"/>
    <w:uiPriority w:val="99"/>
    <w:semiHidden/>
    <w:unhideWhenUsed/>
    <w:rsid w:val="001A32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526699">
      <w:bodyDiv w:val="1"/>
      <w:marLeft w:val="0"/>
      <w:marRight w:val="0"/>
      <w:marTop w:val="0"/>
      <w:marBottom w:val="0"/>
      <w:divBdr>
        <w:top w:val="none" w:sz="0" w:space="0" w:color="auto"/>
        <w:left w:val="none" w:sz="0" w:space="0" w:color="auto"/>
        <w:bottom w:val="none" w:sz="0" w:space="0" w:color="auto"/>
        <w:right w:val="none" w:sz="0" w:space="0" w:color="auto"/>
      </w:divBdr>
    </w:div>
    <w:div w:id="1754352891">
      <w:bodyDiv w:val="1"/>
      <w:marLeft w:val="0"/>
      <w:marRight w:val="0"/>
      <w:marTop w:val="0"/>
      <w:marBottom w:val="0"/>
      <w:divBdr>
        <w:top w:val="none" w:sz="0" w:space="0" w:color="auto"/>
        <w:left w:val="none" w:sz="0" w:space="0" w:color="auto"/>
        <w:bottom w:val="none" w:sz="0" w:space="0" w:color="auto"/>
        <w:right w:val="none" w:sz="0" w:space="0" w:color="auto"/>
      </w:divBdr>
    </w:div>
    <w:div w:id="1876577892">
      <w:bodyDiv w:val="1"/>
      <w:marLeft w:val="0"/>
      <w:marRight w:val="0"/>
      <w:marTop w:val="0"/>
      <w:marBottom w:val="0"/>
      <w:divBdr>
        <w:top w:val="none" w:sz="0" w:space="0" w:color="auto"/>
        <w:left w:val="none" w:sz="0" w:space="0" w:color="auto"/>
        <w:bottom w:val="none" w:sz="0" w:space="0" w:color="auto"/>
        <w:right w:val="none" w:sz="0" w:space="0" w:color="auto"/>
      </w:divBdr>
    </w:div>
    <w:div w:id="196079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D3ED47-2FC6-4271-A90B-896B62CBE022}">
  <ds:schemaRefs>
    <ds:schemaRef ds:uri="http://schemas.microsoft.com/sharepoint/v3/contenttype/forms"/>
  </ds:schemaRefs>
</ds:datastoreItem>
</file>

<file path=customXml/itemProps2.xml><?xml version="1.0" encoding="utf-8"?>
<ds:datastoreItem xmlns:ds="http://schemas.openxmlformats.org/officeDocument/2006/customXml" ds:itemID="{1F54B4E9-91D2-48C6-8A45-4B070C15155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A666001D-5F13-4B0C-8012-C4E081F46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0753C1-62AC-4941-B185-1BDAC96D8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1179</Words>
  <Characters>6726</Characters>
  <Application>Microsoft Office Word</Application>
  <DocSecurity>0</DocSecurity>
  <Lines>56</Lines>
  <Paragraphs>15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IUCN</Company>
  <LinksUpToDate>false</LinksUpToDate>
  <CharactersWithSpaces>7890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MITTEMPERGHER Damien</cp:lastModifiedBy>
  <cp:revision>5</cp:revision>
  <cp:lastPrinted>2025-04-12T10:28:00Z</cp:lastPrinted>
  <dcterms:created xsi:type="dcterms:W3CDTF">2025-10-14T15:47:00Z</dcterms:created>
  <dcterms:modified xsi:type="dcterms:W3CDTF">2025-10-14T16:09:00Z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